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6395E" w:rsidR="0026395E" w:rsidP="00DA0883" w:rsidRDefault="00EA7AC6" w14:paraId="57559E0F" w14:textId="50D0529D">
      <w:pPr/>
      <w:bookmarkStart w:name="_Toc466022932" w:id="0"/>
      <w:bookmarkStart w:name="_Toc451341923" w:id="1"/>
      <w:r w:rsidRPr="001F3B39">
        <w:rPr>
          <w:noProof/>
          <w:color w:val="2B579A"/>
          <w:sz w:val="24"/>
          <w:szCs w:val="24"/>
          <w:shd w:val="clear" w:color="auto" w:fill="E6E6E6"/>
          <w:lang w:eastAsia="en-IE"/>
        </w:rPr>
        <w:drawing>
          <wp:anchor distT="0" distB="0" distL="114300" distR="114300" simplePos="0" relativeHeight="251658240" behindDoc="0" locked="0" layoutInCell="1" allowOverlap="1" wp14:anchorId="29F84ED9" wp14:editId="5FC983C0">
            <wp:simplePos x="2806700" y="596900"/>
            <wp:positionH relativeFrom="column">
              <wp:posOffset>2806700</wp:posOffset>
            </wp:positionH>
            <wp:positionV relativeFrom="paragraph">
              <wp:align>top</wp:align>
            </wp:positionV>
            <wp:extent cx="1778000" cy="552015"/>
            <wp:effectExtent l="0" t="0" r="0" b="635"/>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anchor>
        </w:drawing>
      </w:r>
    </w:p>
    <w:p w:rsidR="0079336A" w:rsidP="34D9947A" w:rsidRDefault="0079336A" w14:paraId="6DC8BDCE" w14:textId="199ECEA8">
      <w:pPr>
        <w:jc w:val="center"/>
        <w:rPr>
          <w:rFonts w:ascii="Calibri" w:hAnsi="Calibri" w:eastAsia="Calibri" w:cs="Calibri"/>
          <w:b w:val="1"/>
          <w:bCs w:val="1"/>
          <w:sz w:val="28"/>
          <w:szCs w:val="28"/>
        </w:rPr>
      </w:pPr>
      <w:bookmarkStart w:name="_Hlk211237287" w:id="2"/>
      <w:r w:rsidRPr="34D9947A" w:rsidR="2AF0F31D">
        <w:rPr>
          <w:rFonts w:ascii="Calibri" w:hAnsi="Calibri" w:eastAsia="Calibri" w:cs="Calibri"/>
          <w:b w:val="1"/>
          <w:bCs w:val="1"/>
          <w:sz w:val="28"/>
          <w:szCs w:val="28"/>
        </w:rPr>
        <w:t>P</w:t>
      </w:r>
      <w:r w:rsidRPr="34D9947A" w:rsidR="2F51A76E">
        <w:rPr>
          <w:rFonts w:ascii="Calibri" w:hAnsi="Calibri" w:eastAsia="Calibri" w:cs="Calibri"/>
          <w:b w:val="1"/>
          <w:bCs w:val="1"/>
          <w:sz w:val="28"/>
          <w:szCs w:val="28"/>
        </w:rPr>
        <w:t>ROVISION OF CONSULTANCY SERVICES TO</w:t>
      </w:r>
      <w:r w:rsidRPr="34D9947A" w:rsidR="2AF0F31D">
        <w:rPr>
          <w:rFonts w:ascii="Calibri" w:hAnsi="Calibri" w:eastAsia="Calibri" w:cs="Calibri"/>
          <w:b w:val="1"/>
          <w:bCs w:val="1"/>
          <w:sz w:val="28"/>
          <w:szCs w:val="28"/>
        </w:rPr>
        <w:t xml:space="preserve"> </w:t>
      </w:r>
      <w:r w:rsidRPr="34D9947A" w:rsidR="175E1508">
        <w:rPr>
          <w:rFonts w:ascii="Calibri" w:hAnsi="Calibri" w:eastAsia="Calibri" w:cs="Calibri"/>
          <w:b w:val="1"/>
          <w:bCs w:val="1"/>
          <w:sz w:val="28"/>
          <w:szCs w:val="28"/>
        </w:rPr>
        <w:t xml:space="preserve">CONDUCT MID TERM REVIEW FOR INSPIRE PROJECT </w:t>
      </w:r>
      <w:r w:rsidRPr="34D9947A" w:rsidR="3FA9DF28">
        <w:rPr>
          <w:rFonts w:ascii="Calibri" w:hAnsi="Calibri" w:eastAsia="Calibri" w:cs="Calibri"/>
          <w:b w:val="1"/>
          <w:bCs w:val="1"/>
          <w:sz w:val="28"/>
          <w:szCs w:val="28"/>
        </w:rPr>
        <w:t xml:space="preserve">- </w:t>
      </w:r>
      <w:r w:rsidRPr="34D9947A" w:rsidR="7891D21D">
        <w:rPr>
          <w:rFonts w:ascii="Calibri" w:hAnsi="Calibri" w:eastAsia="Calibri" w:cs="Calibri"/>
          <w:b w:val="1"/>
          <w:bCs w:val="1"/>
          <w:sz w:val="28"/>
          <w:szCs w:val="28"/>
        </w:rPr>
        <w:t>REFERENCE</w:t>
      </w:r>
      <w:r w:rsidRPr="34D9947A" w:rsidR="0A06BB37">
        <w:rPr>
          <w:rFonts w:ascii="Calibri" w:hAnsi="Calibri" w:eastAsia="Calibri" w:cs="Calibri"/>
          <w:b w:val="1"/>
          <w:bCs w:val="1"/>
          <w:sz w:val="28"/>
          <w:szCs w:val="28"/>
        </w:rPr>
        <w:t xml:space="preserve"> #</w:t>
      </w:r>
      <w:r w:rsidRPr="34D9947A" w:rsidR="7891D21D">
        <w:rPr>
          <w:rFonts w:ascii="Calibri" w:hAnsi="Calibri" w:eastAsia="Calibri" w:cs="Calibri"/>
          <w:b w:val="1"/>
          <w:bCs w:val="1"/>
          <w:sz w:val="28"/>
          <w:szCs w:val="28"/>
        </w:rPr>
        <w:t xml:space="preserve"> JJ</w:t>
      </w:r>
      <w:r w:rsidRPr="34D9947A" w:rsidR="2181379E">
        <w:rPr>
          <w:rFonts w:ascii="Calibri" w:hAnsi="Calibri" w:eastAsia="Calibri" w:cs="Calibri"/>
          <w:b w:val="1"/>
          <w:bCs w:val="1"/>
          <w:sz w:val="28"/>
          <w:szCs w:val="28"/>
        </w:rPr>
        <w:t>A</w:t>
      </w:r>
      <w:r w:rsidRPr="34D9947A" w:rsidR="7891D21D">
        <w:rPr>
          <w:rFonts w:ascii="Calibri" w:hAnsi="Calibri" w:eastAsia="Calibri" w:cs="Calibri"/>
          <w:b w:val="1"/>
          <w:bCs w:val="1"/>
          <w:sz w:val="28"/>
          <w:szCs w:val="28"/>
        </w:rPr>
        <w:t>-UHD-56</w:t>
      </w:r>
      <w:r w:rsidRPr="34D9947A" w:rsidR="3B6D38FC">
        <w:rPr>
          <w:rFonts w:ascii="Calibri" w:hAnsi="Calibri" w:eastAsia="Calibri" w:cs="Calibri"/>
          <w:b w:val="1"/>
          <w:bCs w:val="1"/>
          <w:sz w:val="28"/>
          <w:szCs w:val="28"/>
        </w:rPr>
        <w:t>323</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Pr="00433873" w:rsidR="00433873" w:rsidTr="00333144" w14:paraId="01ADB35A" w14:textId="77777777">
        <w:trPr>
          <w:trHeight w:val="871"/>
        </w:trPr>
        <w:tc>
          <w:tcPr>
            <w:tcW w:w="10184" w:type="dxa"/>
            <w:shd w:val="clear" w:color="auto" w:fill="F2F2F2" w:themeFill="background1" w:themeFillShade="F2"/>
          </w:tcPr>
          <w:bookmarkEnd w:id="2"/>
          <w:p w:rsidR="00433873" w:rsidP="00D004F7" w:rsidRDefault="00433873" w14:paraId="4FB262E9" w14:textId="45786772">
            <w:pPr>
              <w:jc w:val="center"/>
              <w:rPr>
                <w:b/>
              </w:rPr>
            </w:pPr>
            <w:r w:rsidRPr="00433873">
              <w:rPr>
                <w:b/>
              </w:rPr>
              <w:t>GOAL is completely against fraud, bribery and corruption</w:t>
            </w:r>
            <w:r w:rsidR="004609E5">
              <w:rPr>
                <w:b/>
              </w:rPr>
              <w:t>.</w:t>
            </w:r>
          </w:p>
          <w:p w:rsidRPr="00433873" w:rsidR="00433873" w:rsidP="00D004F7" w:rsidRDefault="00433873" w14:paraId="077A0603" w14:textId="77777777">
            <w:pPr>
              <w:jc w:val="center"/>
              <w:rPr>
                <w:b/>
              </w:rPr>
            </w:pPr>
          </w:p>
          <w:p w:rsidRPr="00433873" w:rsidR="00433873" w:rsidP="5FC033BF" w:rsidRDefault="4E47C04D" w14:paraId="098970C5" w14:textId="531F1309">
            <w:pPr>
              <w:jc w:val="center"/>
              <w:rPr>
                <w:b/>
                <w:bCs/>
              </w:rPr>
            </w:pPr>
            <w:r w:rsidRPr="5FC033BF">
              <w:rPr>
                <w:b/>
                <w:bCs/>
              </w:rPr>
              <w:t xml:space="preserve">GOAL does not ask for money for bids.  </w:t>
            </w:r>
          </w:p>
          <w:p w:rsidRPr="00433873" w:rsidR="00433873" w:rsidP="5FC033BF" w:rsidRDefault="4BB1FEFB" w14:paraId="449ACCC0" w14:textId="1261F37E">
            <w:pPr>
              <w:jc w:val="center"/>
              <w:rPr>
                <w:rFonts w:ascii="Calibri" w:hAnsi="Calibri" w:eastAsia="Calibri" w:cs="Calibri"/>
                <w:b/>
                <w:bCs/>
              </w:rPr>
            </w:pPr>
            <w:r w:rsidRPr="5FC033BF">
              <w:rPr>
                <w:rFonts w:ascii="Calibri" w:hAnsi="Calibri" w:eastAsia="Calibri" w:cs="Calibri"/>
                <w:b/>
                <w:bCs/>
              </w:rPr>
              <w:t xml:space="preserve">If you have any serious concern over </w:t>
            </w:r>
            <w:r w:rsidRPr="400BFDED" w:rsidR="147527F5">
              <w:rPr>
                <w:rFonts w:ascii="Calibri" w:hAnsi="Calibri" w:eastAsia="Calibri" w:cs="Calibri"/>
                <w:b/>
                <w:bCs/>
              </w:rPr>
              <w:t>wrongdoing</w:t>
            </w:r>
            <w:r w:rsidRPr="5FC033BF">
              <w:rPr>
                <w:rFonts w:ascii="Calibri" w:hAnsi="Calibri" w:eastAsia="Calibri" w:cs="Calibri"/>
                <w:b/>
                <w:bCs/>
              </w:rPr>
              <w:t xml:space="preserve"> please report it at </w:t>
            </w:r>
            <w:hyperlink r:id="rId12">
              <w:r w:rsidRPr="5FC033BF">
                <w:rPr>
                  <w:rStyle w:val="Hyperlink"/>
                  <w:rFonts w:ascii="Calibri" w:hAnsi="Calibri" w:eastAsia="Calibri" w:cs="Calibri"/>
                  <w:b/>
                  <w:bCs/>
                  <w:color w:val="auto"/>
                </w:rPr>
                <w:t>www.safecall.co.uk/report</w:t>
              </w:r>
            </w:hyperlink>
            <w:r w:rsidRPr="5FC033BF">
              <w:rPr>
                <w:rFonts w:ascii="Calibri" w:hAnsi="Calibri" w:eastAsia="Calibri" w:cs="Calibri"/>
                <w:b/>
                <w:bCs/>
              </w:rPr>
              <w:t> or email</w:t>
            </w:r>
            <w:r w:rsidRPr="5FC033BF" w:rsidR="01722F43">
              <w:rPr>
                <w:rFonts w:ascii="Calibri" w:hAnsi="Calibri" w:eastAsia="Calibri" w:cs="Calibri"/>
                <w:b/>
                <w:bCs/>
              </w:rPr>
              <w:t xml:space="preserve"> </w:t>
            </w:r>
            <w:hyperlink r:id="rId13">
              <w:r w:rsidRPr="5FC033BF">
                <w:rPr>
                  <w:rStyle w:val="Hyperlink"/>
                  <w:rFonts w:ascii="Calibri" w:hAnsi="Calibri" w:eastAsia="Calibri" w:cs="Calibri"/>
                  <w:b/>
                  <w:bCs/>
                </w:rPr>
                <w:t> goal@safecall.co.uk</w:t>
              </w:r>
            </w:hyperlink>
            <w:r w:rsidRPr="5FC033BF" w:rsidR="70B4AE10">
              <w:rPr>
                <w:rFonts w:ascii="Calibri" w:hAnsi="Calibri" w:eastAsia="Calibri" w:cs="Calibri"/>
                <w:b/>
                <w:bCs/>
              </w:rPr>
              <w:t xml:space="preserve"> </w:t>
            </w:r>
            <w:r w:rsidRPr="5FC033BF">
              <w:rPr>
                <w:rFonts w:ascii="Calibri" w:hAnsi="Calibri" w:eastAsia="Calibri" w:cs="Calibri"/>
                <w:b/>
                <w:bCs/>
              </w:rPr>
              <w:t>. All information is treated confidentially by Safecall and you may remain anonymous if you wish</w:t>
            </w:r>
          </w:p>
        </w:tc>
      </w:tr>
    </w:tbl>
    <w:p w:rsidRPr="00805C27" w:rsidR="00FC6FEF" w:rsidP="00EC7023" w:rsidRDefault="00FC6FEF" w14:paraId="1B7FF1F1" w14:textId="6BF97FB9">
      <w:pPr>
        <w:pStyle w:val="Heading1"/>
      </w:pPr>
      <w:r>
        <w:t>About GOAL</w:t>
      </w:r>
      <w:bookmarkEnd w:id="0"/>
    </w:p>
    <w:p w:rsidR="00343BF3" w:rsidP="00FC6FEF" w:rsidRDefault="00253BA0" w14:paraId="3426C65B" w14:textId="32BA24E1">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Pr="5FC033BF" w:rsidR="00343BF3">
          <w:rPr>
            <w:rStyle w:val="Hyperlink"/>
          </w:rPr>
          <w:t>https://www.goalglobal.org/</w:t>
        </w:r>
      </w:hyperlink>
      <w:r w:rsidR="00343BF3">
        <w:t>.</w:t>
      </w:r>
    </w:p>
    <w:p w:rsidRPr="00805C27" w:rsidR="00F23F05" w:rsidP="00FC6FEF" w:rsidRDefault="00F23F05" w14:paraId="154DE263" w14:textId="6A095981">
      <w:pPr>
        <w:spacing w:after="0"/>
        <w:jc w:val="both"/>
        <w:rPr>
          <w:rFonts w:ascii="Calibri" w:hAnsi="Calibri" w:eastAsia="Calibri" w:cs="Times New Roman"/>
        </w:rPr>
      </w:pPr>
      <w:r>
        <w:t xml:space="preserve"> </w:t>
      </w:r>
    </w:p>
    <w:p w:rsidR="00334BF2" w:rsidP="00334BF2" w:rsidRDefault="00334BF2" w14:paraId="118D2CF2" w14:textId="71A18A2E">
      <w:pPr>
        <w:jc w:val="both"/>
      </w:pPr>
      <w:bookmarkStart w:name="_Toc466022933" w:id="3"/>
      <w:bookmarkEnd w:id="1"/>
      <w:r>
        <w:t>GOAL has been working in Uganda since 1979,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a number of donors, including Irish Aid, charity</w:t>
      </w:r>
      <w:r w:rsidR="00262288">
        <w:t xml:space="preserve"> </w:t>
      </w:r>
      <w:r>
        <w:t>water, Master Card</w:t>
      </w:r>
      <w:r w:rsidR="000123D6">
        <w:t xml:space="preserve"> Foundation</w:t>
      </w:r>
      <w:r>
        <w:t>, Norad, and EKN.</w:t>
      </w:r>
      <w:r w:rsidR="0079336A">
        <w:t xml:space="preserve"> </w:t>
      </w:r>
    </w:p>
    <w:p w:rsidRPr="00221AEE" w:rsidR="0079336A" w:rsidP="0079336A" w:rsidRDefault="0079336A" w14:paraId="4E9952A7" w14:textId="77777777">
      <w:pPr>
        <w:spacing w:after="150" w:line="280" w:lineRule="auto"/>
        <w:jc w:val="both"/>
        <w:rPr>
          <w:rFonts w:ascii="Trebuchet MS" w:hAnsi="Trebuchet MS"/>
          <w:sz w:val="21"/>
          <w:szCs w:val="21"/>
        </w:rPr>
      </w:pPr>
      <w:r w:rsidRPr="00221AEE">
        <w:rPr>
          <w:rFonts w:ascii="Trebuchet MS" w:hAnsi="Trebuchet MS"/>
          <w:sz w:val="21"/>
          <w:szCs w:val="21"/>
        </w:rPr>
        <w:t>INSPIRE is a five-year (2024–2029) smallholder development project funded by the Embassy of the Kingdom of the Netherlands (EKN), implemented by a consortium led by GOAL and Wageningen Environmental Research (WENR), in collaboration with Resilience BV and Agriterra as contracted partners, and three local partners: A2N, VEDCO, and FINASP.</w:t>
      </w:r>
    </w:p>
    <w:p w:rsidRPr="00221AEE" w:rsidR="0079336A" w:rsidP="0079336A" w:rsidRDefault="0079336A" w14:paraId="6B049EE4" w14:textId="77777777">
      <w:pPr>
        <w:spacing w:after="150" w:line="280" w:lineRule="auto"/>
        <w:jc w:val="both"/>
        <w:rPr>
          <w:rFonts w:ascii="Trebuchet MS" w:hAnsi="Trebuchet MS"/>
          <w:sz w:val="21"/>
          <w:szCs w:val="21"/>
        </w:rPr>
      </w:pPr>
      <w:r w:rsidRPr="00221AEE">
        <w:rPr>
          <w:rFonts w:ascii="Trebuchet MS" w:hAnsi="Trebuchet MS"/>
          <w:sz w:val="21"/>
          <w:szCs w:val="21"/>
        </w:rPr>
        <w:t xml:space="preserve">The overall project objective is: Resilient and inclusive economic development of rural lowland communities. The planned impact is: SHFs achieve increased income and resilient livelihoods to climate change and market deficiencies. </w:t>
      </w:r>
    </w:p>
    <w:p w:rsidR="0079336A" w:rsidP="0079336A" w:rsidRDefault="0079336A" w14:paraId="2B5082F2" w14:textId="77777777">
      <w:pPr>
        <w:spacing w:after="150" w:line="280" w:lineRule="auto"/>
        <w:jc w:val="both"/>
        <w:rPr>
          <w:rFonts w:ascii="Trebuchet MS" w:hAnsi="Trebuchet MS"/>
          <w:sz w:val="21"/>
          <w:szCs w:val="21"/>
        </w:rPr>
      </w:pPr>
      <w:r>
        <w:rPr>
          <w:rFonts w:ascii="Trebuchet MS" w:hAnsi="Trebuchet MS"/>
          <w:sz w:val="21"/>
          <w:szCs w:val="21"/>
        </w:rPr>
        <w:t xml:space="preserve">By Q1 of 2027, INSPIRE will be halfway its’ planned lifetime. Starting in Q3 of 2024 it had a protracted Inception Phase of slightly over one year to complete a series of formative studies and to start up the PIP process who’s initial outcomes were to be used as the foundation for the choices in the Inception Phase. It was also the time that the PIP methodology was adjusted to the lowland context (so far, it had only been used in highlands). </w:t>
      </w:r>
    </w:p>
    <w:p w:rsidR="0079336A" w:rsidP="0079336A" w:rsidRDefault="0079336A" w14:paraId="4ABC49F7" w14:textId="77777777">
      <w:pPr>
        <w:jc w:val="both"/>
        <w:rPr>
          <w:rFonts w:cs="Arial"/>
          <w:color w:val="FF0000"/>
        </w:rPr>
      </w:pPr>
      <w:r w:rsidRPr="34D9947A" w:rsidR="175E1508">
        <w:rPr>
          <w:rFonts w:ascii="Trebuchet MS" w:hAnsi="Trebuchet MS"/>
          <w:sz w:val="21"/>
          <w:szCs w:val="21"/>
        </w:rPr>
        <w:t xml:space="preserve">Since the approval of the Inception Report in </w:t>
      </w:r>
      <w:r w:rsidRPr="34D9947A" w:rsidR="175E1508">
        <w:rPr>
          <w:rFonts w:ascii="Trebuchet MS" w:hAnsi="Trebuchet MS"/>
          <w:sz w:val="21"/>
          <w:szCs w:val="21"/>
          <w:lang w:val="en-US"/>
        </w:rPr>
        <w:t>Q4 of 2025, the project has been in full operational mode. At the time of the MTR all concepts will have been implemented for at least one year and the MTR will shed light on the progress made and the challenges encountered.</w:t>
      </w:r>
    </w:p>
    <w:p w:rsidRPr="00805C27" w:rsidR="0040589C" w:rsidP="00B349E9" w:rsidRDefault="00334B91" w14:paraId="5793D386" w14:textId="235F1CC3">
      <w:pPr>
        <w:pStyle w:val="Heading1"/>
      </w:pPr>
      <w:r w:rsidRPr="00805C27">
        <w:t>Proposed Timelines</w:t>
      </w:r>
      <w:bookmarkEnd w:id="3"/>
    </w:p>
    <w:p w:rsidRPr="00805C27" w:rsidR="006421C8" w:rsidP="00FC6FEF" w:rsidRDefault="006421C8" w14:paraId="3F8E81E3" w14:textId="77777777">
      <w:pPr>
        <w:pStyle w:val="ACBody2"/>
        <w:tabs>
          <w:tab w:val="left" w:pos="7722"/>
        </w:tabs>
        <w:spacing w:after="0"/>
        <w:ind w:left="643"/>
        <w:rPr>
          <w:rFonts w:ascii="Calibri" w:hAnsi="Calibri" w:cs="Arial"/>
          <w:spacing w:val="-3"/>
          <w:sz w:val="20"/>
        </w:rPr>
      </w:pPr>
    </w:p>
    <w:tbl>
      <w:tblPr>
        <w:tblW w:w="10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35"/>
        <w:gridCol w:w="4512"/>
        <w:gridCol w:w="4937"/>
      </w:tblGrid>
      <w:tr w:rsidRPr="00805C27" w:rsidR="00334B91" w:rsidTr="34D9947A" w14:paraId="5B87A348" w14:textId="77777777">
        <w:trPr>
          <w:trHeight w:val="261"/>
        </w:trPr>
        <w:tc>
          <w:tcPr>
            <w:tcW w:w="735" w:type="dxa"/>
            <w:shd w:val="clear" w:color="auto" w:fill="D9D9D9" w:themeFill="background1" w:themeFillShade="D9"/>
            <w:tcMar/>
          </w:tcPr>
          <w:p w:rsidRPr="00805C27" w:rsidR="00334B91" w:rsidP="00AE2DA4" w:rsidRDefault="00DB7804" w14:paraId="2EF7A1D2" w14:textId="77777777">
            <w:pPr>
              <w:spacing w:after="0" w:line="240" w:lineRule="auto"/>
              <w:jc w:val="center"/>
              <w:rPr>
                <w:rFonts w:ascii="Calibri" w:hAnsi="Calibri" w:eastAsia="Times New Roman" w:cs="Times New Roman"/>
                <w:b/>
                <w:bCs/>
                <w:color w:val="000000"/>
                <w:lang w:val="en-US"/>
              </w:rPr>
            </w:pPr>
            <w:r w:rsidRPr="00805C27">
              <w:rPr>
                <w:rFonts w:ascii="Calibri" w:hAnsi="Calibri" w:eastAsia="Times New Roman" w:cs="Times New Roman"/>
                <w:b/>
                <w:bCs/>
                <w:color w:val="000000"/>
                <w:lang w:val="en-US"/>
              </w:rPr>
              <w:t>Line</w:t>
            </w:r>
          </w:p>
        </w:tc>
        <w:tc>
          <w:tcPr>
            <w:tcW w:w="4512" w:type="dxa"/>
            <w:shd w:val="clear" w:color="auto" w:fill="D9D9D9" w:themeFill="background1" w:themeFillShade="D9"/>
            <w:tcMar/>
          </w:tcPr>
          <w:p w:rsidRPr="00805C27" w:rsidR="00334B91" w:rsidP="005670B4" w:rsidRDefault="00DB7804" w14:paraId="6D07D2F2" w14:textId="77777777">
            <w:pPr>
              <w:spacing w:after="0" w:line="240" w:lineRule="auto"/>
              <w:rPr>
                <w:rFonts w:ascii="Calibri" w:hAnsi="Calibri" w:eastAsia="Times New Roman" w:cs="Times New Roman"/>
                <w:b/>
                <w:bCs/>
                <w:color w:val="000000"/>
                <w:lang w:val="en-US"/>
              </w:rPr>
            </w:pPr>
            <w:r w:rsidRPr="00805C27">
              <w:rPr>
                <w:rFonts w:ascii="Calibri" w:hAnsi="Calibri" w:eastAsia="Times New Roman" w:cs="Times New Roman"/>
                <w:b/>
                <w:bCs/>
                <w:color w:val="000000"/>
                <w:lang w:val="en-US"/>
              </w:rPr>
              <w:t>Item</w:t>
            </w:r>
          </w:p>
        </w:tc>
        <w:tc>
          <w:tcPr>
            <w:tcW w:w="4937" w:type="dxa"/>
            <w:shd w:val="clear" w:color="auto" w:fill="D9D9D9" w:themeFill="background1" w:themeFillShade="D9"/>
            <w:tcMar/>
          </w:tcPr>
          <w:p w:rsidRPr="00805C27" w:rsidR="00334B91" w:rsidP="005670B4" w:rsidRDefault="736995F8" w14:paraId="60349010" w14:textId="19BFE51B">
            <w:pPr>
              <w:spacing w:after="0" w:line="240" w:lineRule="auto"/>
              <w:rPr>
                <w:rFonts w:ascii="Calibri" w:hAnsi="Calibri" w:eastAsia="Times New Roman" w:cs="Times New Roman"/>
                <w:b/>
                <w:bCs/>
                <w:color w:val="000000"/>
                <w:lang w:val="en-US"/>
              </w:rPr>
            </w:pPr>
            <w:r w:rsidRPr="69E858FC">
              <w:rPr>
                <w:rFonts w:ascii="Calibri" w:hAnsi="Calibri" w:eastAsia="Times New Roman" w:cs="Times New Roman"/>
                <w:b/>
                <w:bCs/>
                <w:color w:val="000000" w:themeColor="text1"/>
                <w:lang w:val="en-US"/>
              </w:rPr>
              <w:t>Date</w:t>
            </w:r>
            <w:r w:rsidRPr="69E858FC" w:rsidR="6FE8EFD5">
              <w:rPr>
                <w:rFonts w:ascii="Calibri" w:hAnsi="Calibri" w:eastAsia="Times New Roman" w:cs="Times New Roman"/>
                <w:b/>
                <w:bCs/>
                <w:color w:val="000000" w:themeColor="text1"/>
                <w:lang w:val="en-US"/>
              </w:rPr>
              <w:t>, Time and Time Zone</w:t>
            </w:r>
            <w:r w:rsidRPr="69E858FC" w:rsidR="404D566D">
              <w:rPr>
                <w:rFonts w:ascii="Calibri" w:hAnsi="Calibri" w:eastAsia="Times New Roman" w:cs="Times New Roman"/>
                <w:b/>
                <w:bCs/>
                <w:color w:val="000000" w:themeColor="text1"/>
                <w:lang w:val="en-US"/>
              </w:rPr>
              <w:t xml:space="preserve"> </w:t>
            </w:r>
          </w:p>
        </w:tc>
      </w:tr>
      <w:tr w:rsidRPr="00805C27" w:rsidR="00334B91" w:rsidTr="34D9947A" w14:paraId="1DCC1196" w14:textId="77777777">
        <w:trPr>
          <w:trHeight w:val="261"/>
        </w:trPr>
        <w:tc>
          <w:tcPr>
            <w:tcW w:w="735" w:type="dxa"/>
            <w:shd w:val="clear" w:color="auto" w:fill="D9D9D9" w:themeFill="background1" w:themeFillShade="D9"/>
            <w:tcMar/>
          </w:tcPr>
          <w:p w:rsidRPr="00805C27" w:rsidR="00334B91" w:rsidP="00334B91" w:rsidRDefault="00334B91" w14:paraId="7D8FE974" w14:textId="77777777">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Mar/>
          </w:tcPr>
          <w:p w:rsidRPr="00805C27" w:rsidR="00334B91" w:rsidP="00322CE2" w:rsidRDefault="00322CE2" w14:paraId="14FC015A" w14:textId="0C9620B0">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Pr="00805C27" w:rsidR="00334B91">
              <w:rPr>
                <w:rFonts w:ascii="Calibri" w:hAnsi="Calibri"/>
                <w:color w:val="000000"/>
                <w:sz w:val="22"/>
                <w:szCs w:val="22"/>
                <w:lang w:val="en-GB" w:eastAsia="en-GB"/>
              </w:rPr>
              <w:t xml:space="preserve">published </w:t>
            </w:r>
          </w:p>
        </w:tc>
        <w:tc>
          <w:tcPr>
            <w:tcW w:w="4937" w:type="dxa"/>
            <w:tcMar/>
          </w:tcPr>
          <w:p w:rsidRPr="006D35EC" w:rsidR="00334B91" w:rsidP="00015602" w:rsidRDefault="0079336A" w14:paraId="22CC9710" w14:textId="322168CE">
            <w:pPr>
              <w:pStyle w:val="ACBody2"/>
              <w:tabs>
                <w:tab w:val="left" w:pos="7722"/>
              </w:tabs>
              <w:spacing w:after="0"/>
              <w:ind w:left="0"/>
              <w:jc w:val="left"/>
              <w:rPr>
                <w:rFonts w:ascii="Calibri" w:hAnsi="Calibri"/>
                <w:color w:val="000000" w:themeColor="text1"/>
                <w:sz w:val="22"/>
                <w:szCs w:val="22"/>
                <w:lang w:val="en-GB" w:eastAsia="en-GB"/>
              </w:rPr>
            </w:pPr>
            <w:r w:rsidRPr="34D9947A" w:rsidR="4600C617">
              <w:rPr>
                <w:rFonts w:ascii="Calibri" w:hAnsi="Calibri"/>
                <w:color w:val="000000" w:themeColor="text1" w:themeTint="FF" w:themeShade="FF"/>
                <w:sz w:val="22"/>
                <w:szCs w:val="22"/>
                <w:lang w:val="en-GB" w:eastAsia="en-GB"/>
              </w:rPr>
              <w:t>5</w:t>
            </w:r>
            <w:r w:rsidRPr="34D9947A" w:rsidR="6A25A94B">
              <w:rPr>
                <w:rFonts w:ascii="Calibri" w:hAnsi="Calibri"/>
                <w:color w:val="000000" w:themeColor="text1" w:themeTint="FF" w:themeShade="FF"/>
                <w:sz w:val="22"/>
                <w:szCs w:val="22"/>
                <w:lang w:val="en-GB" w:eastAsia="en-GB"/>
              </w:rPr>
              <w:t>th</w:t>
            </w:r>
            <w:r w:rsidRPr="34D9947A" w:rsidR="175E1508">
              <w:rPr>
                <w:rFonts w:ascii="Calibri" w:hAnsi="Calibri"/>
                <w:color w:val="000000" w:themeColor="text1" w:themeTint="FF" w:themeShade="FF"/>
                <w:sz w:val="22"/>
                <w:szCs w:val="22"/>
                <w:lang w:val="en-GB" w:eastAsia="en-GB"/>
              </w:rPr>
              <w:t xml:space="preserve"> November 2026</w:t>
            </w:r>
          </w:p>
        </w:tc>
      </w:tr>
      <w:tr w:rsidRPr="00805C27" w:rsidR="00334B91" w:rsidTr="34D9947A" w14:paraId="41097677" w14:textId="77777777">
        <w:trPr>
          <w:trHeight w:val="261"/>
        </w:trPr>
        <w:tc>
          <w:tcPr>
            <w:tcW w:w="735" w:type="dxa"/>
            <w:shd w:val="clear" w:color="auto" w:fill="D9D9D9" w:themeFill="background1" w:themeFillShade="D9"/>
            <w:tcMar/>
          </w:tcPr>
          <w:p w:rsidRPr="00805C27" w:rsidR="00334B91" w:rsidP="00334B91" w:rsidRDefault="00334B91" w14:paraId="38CB79FD" w14:textId="77777777">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Mar/>
          </w:tcPr>
          <w:p w:rsidRPr="00805C27" w:rsidR="00334B91" w:rsidP="006F0013" w:rsidRDefault="00334B91" w14:paraId="7113B839" w14:textId="7A9D773D">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Pr="00805C27" w:rsidR="00C37F0F">
              <w:rPr>
                <w:rFonts w:ascii="Calibri" w:hAnsi="Calibri"/>
                <w:color w:val="000000"/>
                <w:sz w:val="22"/>
                <w:szCs w:val="22"/>
                <w:lang w:val="en-GB" w:eastAsia="en-GB"/>
              </w:rPr>
              <w:t>clarifications</w:t>
            </w:r>
          </w:p>
        </w:tc>
        <w:tc>
          <w:tcPr>
            <w:tcW w:w="4937" w:type="dxa"/>
            <w:tcMar/>
          </w:tcPr>
          <w:p w:rsidRPr="00805C27" w:rsidR="00334B91" w:rsidP="00334B91" w:rsidRDefault="0079336A" w14:paraId="1C8F5054" w14:textId="553F105A">
            <w:pPr>
              <w:pStyle w:val="ACBody2"/>
              <w:tabs>
                <w:tab w:val="left" w:pos="7722"/>
              </w:tabs>
              <w:spacing w:after="0"/>
              <w:ind w:left="0"/>
              <w:jc w:val="left"/>
              <w:rPr>
                <w:rFonts w:ascii="Calibri" w:hAnsi="Calibri"/>
                <w:color w:val="000000"/>
                <w:sz w:val="22"/>
                <w:szCs w:val="22"/>
                <w:lang w:val="en-GB" w:eastAsia="en-GB"/>
              </w:rPr>
            </w:pPr>
            <w:r w:rsidRPr="34D9947A" w:rsidR="6F5C7184">
              <w:rPr>
                <w:rFonts w:ascii="Calibri" w:hAnsi="Calibri"/>
                <w:color w:val="000000" w:themeColor="text1" w:themeTint="FF" w:themeShade="FF"/>
                <w:sz w:val="22"/>
                <w:szCs w:val="22"/>
                <w:lang w:val="en-GB" w:eastAsia="en-GB"/>
              </w:rPr>
              <w:t>20</w:t>
            </w:r>
            <w:r w:rsidRPr="34D9947A" w:rsidR="175E1508">
              <w:rPr>
                <w:rFonts w:ascii="Calibri" w:hAnsi="Calibri"/>
                <w:color w:val="000000" w:themeColor="text1" w:themeTint="FF" w:themeShade="FF"/>
                <w:sz w:val="22"/>
                <w:szCs w:val="22"/>
                <w:vertAlign w:val="superscript"/>
                <w:lang w:val="en-GB" w:eastAsia="en-GB"/>
              </w:rPr>
              <w:t>th</w:t>
            </w:r>
            <w:r w:rsidRPr="34D9947A" w:rsidR="175E1508">
              <w:rPr>
                <w:rFonts w:ascii="Calibri" w:hAnsi="Calibri"/>
                <w:color w:val="000000" w:themeColor="text1" w:themeTint="FF" w:themeShade="FF"/>
                <w:sz w:val="22"/>
                <w:szCs w:val="22"/>
                <w:lang w:val="en-GB" w:eastAsia="en-GB"/>
              </w:rPr>
              <w:t xml:space="preserve"> November 2026</w:t>
            </w:r>
          </w:p>
        </w:tc>
      </w:tr>
      <w:tr w:rsidRPr="00805C27" w:rsidR="00334B91" w:rsidTr="34D9947A" w14:paraId="61ABA948" w14:textId="77777777">
        <w:trPr>
          <w:trHeight w:val="278"/>
        </w:trPr>
        <w:tc>
          <w:tcPr>
            <w:tcW w:w="735" w:type="dxa"/>
            <w:shd w:val="clear" w:color="auto" w:fill="D9D9D9" w:themeFill="background1" w:themeFillShade="D9"/>
            <w:tcMar/>
          </w:tcPr>
          <w:p w:rsidRPr="00805C27" w:rsidR="00334B91" w:rsidP="00334B91" w:rsidRDefault="00334B91" w14:paraId="231285CE" w14:textId="77777777">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Mar/>
          </w:tcPr>
          <w:p w:rsidRPr="00805C27" w:rsidR="00334B91" w:rsidP="00A53C46" w:rsidRDefault="00334B91" w14:paraId="18A3E9C2" w14:textId="53078772">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Pr="00805C27" w:rsidR="00057BEC">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Mar/>
          </w:tcPr>
          <w:p w:rsidRPr="00805C27" w:rsidR="00334B91" w:rsidRDefault="0079336A" w14:paraId="634B7A9C" w14:textId="2053D3EC">
            <w:pPr>
              <w:pStyle w:val="ACBody2"/>
              <w:tabs>
                <w:tab w:val="left" w:pos="7722"/>
              </w:tabs>
              <w:spacing w:after="0"/>
              <w:ind w:left="0"/>
              <w:jc w:val="left"/>
              <w:rPr>
                <w:rFonts w:ascii="Calibri" w:hAnsi="Calibri"/>
                <w:color w:val="000000"/>
                <w:sz w:val="22"/>
                <w:szCs w:val="22"/>
                <w:lang w:val="en-GB" w:eastAsia="en-GB"/>
              </w:rPr>
            </w:pPr>
            <w:r w:rsidRPr="34D9947A" w:rsidR="175E1508">
              <w:rPr>
                <w:rFonts w:ascii="Calibri" w:hAnsi="Calibri"/>
                <w:color w:val="000000" w:themeColor="text1" w:themeTint="FF" w:themeShade="FF"/>
                <w:sz w:val="22"/>
                <w:szCs w:val="22"/>
                <w:lang w:val="en-GB" w:eastAsia="en-GB"/>
              </w:rPr>
              <w:t>2</w:t>
            </w:r>
            <w:r w:rsidRPr="34D9947A" w:rsidR="7692C344">
              <w:rPr>
                <w:rFonts w:ascii="Calibri" w:hAnsi="Calibri"/>
                <w:color w:val="000000" w:themeColor="text1" w:themeTint="FF" w:themeShade="FF"/>
                <w:sz w:val="22"/>
                <w:szCs w:val="22"/>
                <w:lang w:val="en-GB" w:eastAsia="en-GB"/>
              </w:rPr>
              <w:t>9th</w:t>
            </w:r>
            <w:r w:rsidRPr="34D9947A" w:rsidR="175E1508">
              <w:rPr>
                <w:rFonts w:ascii="Calibri" w:hAnsi="Calibri"/>
                <w:color w:val="000000" w:themeColor="text1" w:themeTint="FF" w:themeShade="FF"/>
                <w:sz w:val="22"/>
                <w:szCs w:val="22"/>
                <w:lang w:val="en-GB" w:eastAsia="en-GB"/>
              </w:rPr>
              <w:t xml:space="preserve"> November </w:t>
            </w:r>
            <w:r w:rsidRPr="34D9947A" w:rsidR="175E1508">
              <w:rPr>
                <w:rFonts w:ascii="Calibri" w:hAnsi="Calibri"/>
                <w:color w:val="000000" w:themeColor="text1" w:themeTint="FF" w:themeShade="FF"/>
                <w:sz w:val="22"/>
                <w:szCs w:val="22"/>
                <w:lang w:val="en-GB" w:eastAsia="en-GB"/>
              </w:rPr>
              <w:t>202</w:t>
            </w:r>
            <w:r w:rsidRPr="34D9947A" w:rsidR="175E1508">
              <w:rPr>
                <w:rFonts w:ascii="Calibri" w:hAnsi="Calibri"/>
                <w:color w:val="000000" w:themeColor="text1" w:themeTint="FF" w:themeShade="FF"/>
                <w:sz w:val="22"/>
                <w:szCs w:val="22"/>
                <w:lang w:val="en-GB" w:eastAsia="en-GB"/>
              </w:rPr>
              <w:t>6</w:t>
            </w:r>
            <w:r w:rsidRPr="34D9947A" w:rsidR="42F0F950">
              <w:rPr>
                <w:rFonts w:ascii="Calibri" w:hAnsi="Calibri"/>
                <w:color w:val="000000" w:themeColor="text1" w:themeTint="FF" w:themeShade="FF"/>
                <w:sz w:val="22"/>
                <w:szCs w:val="22"/>
                <w:lang w:val="en-GB" w:eastAsia="en-GB"/>
              </w:rPr>
              <w:t>17.00 HOURS EAT</w:t>
            </w:r>
          </w:p>
        </w:tc>
      </w:tr>
      <w:tr w:rsidRPr="00805C27" w:rsidR="001112AD" w:rsidTr="34D9947A" w14:paraId="65CA8695" w14:textId="77777777">
        <w:trPr>
          <w:trHeight w:val="278"/>
        </w:trPr>
        <w:tc>
          <w:tcPr>
            <w:tcW w:w="735" w:type="dxa"/>
            <w:shd w:val="clear" w:color="auto" w:fill="D9D9D9" w:themeFill="background1" w:themeFillShade="D9"/>
            <w:tcMar/>
          </w:tcPr>
          <w:p w:rsidRPr="00805C27" w:rsidR="001112AD" w:rsidP="00334B91" w:rsidRDefault="001112AD" w14:paraId="65BBF183" w14:textId="2599F85E">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Mar/>
          </w:tcPr>
          <w:p w:rsidRPr="00805C27" w:rsidR="001112AD" w:rsidP="00A53C46" w:rsidRDefault="001112AD" w14:paraId="762D1550" w14:textId="3DB33D25">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w:t>
            </w:r>
          </w:p>
        </w:tc>
        <w:tc>
          <w:tcPr>
            <w:tcW w:w="4937" w:type="dxa"/>
            <w:tcMar/>
          </w:tcPr>
          <w:p w:rsidRPr="00780C65" w:rsidR="001112AD" w:rsidP="73DAEB9C" w:rsidRDefault="0079336A" w14:paraId="3A979F64" w14:textId="3AFE6F3F">
            <w:pPr>
              <w:pStyle w:val="ACBody2"/>
              <w:tabs>
                <w:tab w:val="left" w:pos="7722"/>
              </w:tabs>
              <w:spacing w:after="0"/>
              <w:ind w:left="0"/>
              <w:jc w:val="left"/>
              <w:rPr>
                <w:rFonts w:ascii="Calibri" w:hAnsi="Calibri"/>
                <w:color w:val="000000" w:themeColor="text1"/>
                <w:sz w:val="22"/>
                <w:szCs w:val="22"/>
                <w:lang w:val="en-GB" w:eastAsia="en-GB"/>
              </w:rPr>
            </w:pPr>
            <w:r w:rsidRPr="34D9947A" w:rsidR="416B2EE2">
              <w:rPr>
                <w:rFonts w:ascii="Calibri" w:hAnsi="Calibri"/>
                <w:color w:val="000000" w:themeColor="text1" w:themeTint="FF" w:themeShade="FF"/>
                <w:sz w:val="22"/>
                <w:szCs w:val="22"/>
                <w:lang w:val="en-GB" w:eastAsia="en-GB"/>
              </w:rPr>
              <w:t>30</w:t>
            </w:r>
            <w:r w:rsidRPr="34D9947A" w:rsidR="75410EE5">
              <w:rPr>
                <w:rFonts w:ascii="Calibri" w:hAnsi="Calibri"/>
                <w:color w:val="000000" w:themeColor="text1" w:themeTint="FF" w:themeShade="FF"/>
                <w:sz w:val="22"/>
                <w:szCs w:val="22"/>
                <w:vertAlign w:val="superscript"/>
                <w:lang w:val="en-GB" w:eastAsia="en-GB"/>
              </w:rPr>
              <w:t>th</w:t>
            </w:r>
            <w:r w:rsidRPr="34D9947A" w:rsidR="75410EE5">
              <w:rPr>
                <w:rFonts w:ascii="Calibri" w:hAnsi="Calibri"/>
                <w:color w:val="000000" w:themeColor="text1" w:themeTint="FF" w:themeShade="FF"/>
                <w:sz w:val="22"/>
                <w:szCs w:val="22"/>
                <w:lang w:val="en-GB" w:eastAsia="en-GB"/>
              </w:rPr>
              <w:t xml:space="preserve"> </w:t>
            </w:r>
            <w:r w:rsidRPr="34D9947A" w:rsidR="175E1508">
              <w:rPr>
                <w:rFonts w:ascii="Calibri" w:hAnsi="Calibri"/>
                <w:color w:val="000000" w:themeColor="text1" w:themeTint="FF" w:themeShade="FF"/>
                <w:sz w:val="22"/>
                <w:szCs w:val="22"/>
                <w:lang w:val="en-GB" w:eastAsia="en-GB"/>
              </w:rPr>
              <w:t>November</w:t>
            </w:r>
            <w:r w:rsidRPr="34D9947A" w:rsidR="75410EE5">
              <w:rPr>
                <w:rFonts w:ascii="Calibri" w:hAnsi="Calibri"/>
                <w:color w:val="000000" w:themeColor="text1" w:themeTint="FF" w:themeShade="FF"/>
                <w:sz w:val="22"/>
                <w:szCs w:val="22"/>
                <w:lang w:val="en-GB" w:eastAsia="en-GB"/>
              </w:rPr>
              <w:t xml:space="preserve"> </w:t>
            </w:r>
            <w:r w:rsidRPr="34D9947A" w:rsidR="75410EE5">
              <w:rPr>
                <w:rFonts w:ascii="Calibri" w:hAnsi="Calibri"/>
                <w:color w:val="000000" w:themeColor="text1" w:themeTint="FF" w:themeShade="FF"/>
                <w:sz w:val="22"/>
                <w:szCs w:val="22"/>
                <w:lang w:val="en-GB" w:eastAsia="en-GB"/>
              </w:rPr>
              <w:t>202</w:t>
            </w:r>
            <w:r w:rsidRPr="34D9947A" w:rsidR="5683653C">
              <w:rPr>
                <w:rFonts w:ascii="Calibri" w:hAnsi="Calibri"/>
                <w:color w:val="000000" w:themeColor="text1" w:themeTint="FF" w:themeShade="FF"/>
                <w:sz w:val="22"/>
                <w:szCs w:val="22"/>
                <w:lang w:val="en-GB" w:eastAsia="en-GB"/>
              </w:rPr>
              <w:t>6</w:t>
            </w:r>
            <w:r w:rsidRPr="34D9947A" w:rsidR="76F819F1">
              <w:rPr>
                <w:rFonts w:ascii="Calibri" w:hAnsi="Calibri"/>
                <w:color w:val="000000" w:themeColor="text1" w:themeTint="FF" w:themeShade="FF"/>
                <w:sz w:val="22"/>
                <w:szCs w:val="22"/>
                <w:lang w:val="en-GB" w:eastAsia="en-GB"/>
              </w:rPr>
              <w:t xml:space="preserve"> </w:t>
            </w:r>
          </w:p>
        </w:tc>
      </w:tr>
    </w:tbl>
    <w:p w:rsidRPr="00805C27" w:rsidR="009218AC" w:rsidP="00334B91" w:rsidRDefault="009218AC" w14:paraId="21CB9A5B" w14:textId="7E728E68">
      <w:pPr>
        <w:pStyle w:val="Heading1"/>
      </w:pPr>
      <w:bookmarkStart w:name="_Toc466022934" w:id="6"/>
      <w:r w:rsidRPr="00805C27">
        <w:t>Overview</w:t>
      </w:r>
      <w:r w:rsidRPr="00805C27" w:rsidR="006D1397">
        <w:t xml:space="preserve"> of require</w:t>
      </w:r>
      <w:bookmarkEnd w:id="6"/>
      <w:r w:rsidR="00700457">
        <w:t>ments</w:t>
      </w:r>
    </w:p>
    <w:p w:rsidRPr="003D0DF6" w:rsidR="00956B24" w:rsidP="00C526E0" w:rsidRDefault="00EB1261" w14:paraId="5A463D00" w14:textId="6E2151D5">
      <w:pPr>
        <w:jc w:val="both"/>
        <w:rPr>
          <w:b/>
          <w:bCs/>
        </w:rPr>
      </w:pPr>
      <w:r>
        <w:t>G</w:t>
      </w:r>
      <w:r w:rsidR="00FA78B3">
        <w:t xml:space="preserve">OAL </w:t>
      </w:r>
      <w:r w:rsidRPr="3D40B68D" w:rsidR="00FA78B3">
        <w:rPr>
          <w:rFonts w:eastAsia="Arial Unicode MS" w:cs="Arial"/>
        </w:rPr>
        <w:t xml:space="preserve">invites </w:t>
      </w:r>
      <w:r w:rsidR="00FA78B3">
        <w:t xml:space="preserve">prospective </w:t>
      </w:r>
      <w:r w:rsidR="005942F4">
        <w:t>bidders</w:t>
      </w:r>
      <w:r w:rsidR="00FA78B3">
        <w:t xml:space="preserve"> </w:t>
      </w:r>
      <w:r w:rsidRPr="3D40B68D" w:rsidR="00FA78B3">
        <w:rPr>
          <w:rFonts w:eastAsia="Arial Unicode MS" w:cs="Arial"/>
        </w:rPr>
        <w:t xml:space="preserve">to </w:t>
      </w:r>
      <w:r w:rsidR="00FA78B3">
        <w:t xml:space="preserve">submit tenders </w:t>
      </w:r>
      <w:r w:rsidR="00CA34C7">
        <w:t xml:space="preserve">that meet or exceed </w:t>
      </w:r>
      <w:r w:rsidR="004E1636">
        <w:t>GOAL’s requirements as outlined in</w:t>
      </w:r>
      <w:r w:rsidRPr="001112AD" w:rsidR="02E2C9DD">
        <w:rPr>
          <w:b/>
          <w:bCs/>
        </w:rPr>
        <w:t xml:space="preserve"> </w:t>
      </w:r>
      <w:r w:rsidRPr="001B32A7" w:rsidR="001B32A7">
        <w:t>the</w:t>
      </w:r>
      <w:r w:rsidR="001B32A7">
        <w:rPr>
          <w:b/>
          <w:bCs/>
        </w:rPr>
        <w:t xml:space="preserve"> </w:t>
      </w:r>
      <w:r w:rsidRPr="001B32A7" w:rsidR="02E2C9DD">
        <w:t>detailed</w:t>
      </w:r>
      <w:r w:rsidRPr="001112AD" w:rsidR="00FA78B3">
        <w:rPr>
          <w:b/>
          <w:bCs/>
        </w:rPr>
        <w:t xml:space="preserve"> </w:t>
      </w:r>
      <w:r w:rsidRPr="001112AD" w:rsidR="00092805">
        <w:rPr>
          <w:b/>
          <w:bCs/>
        </w:rPr>
        <w:t>Terms of Reference</w:t>
      </w:r>
      <w:r w:rsidR="001B32A7">
        <w:rPr>
          <w:b/>
          <w:bCs/>
        </w:rPr>
        <w:t xml:space="preserve"> (TOR)</w:t>
      </w:r>
      <w:r w:rsidRPr="001112AD" w:rsidR="006344FA">
        <w:rPr>
          <w:b/>
          <w:bCs/>
        </w:rPr>
        <w:t>.</w:t>
      </w:r>
      <w:r w:rsidR="001B32A7">
        <w:rPr>
          <w:b/>
          <w:bCs/>
        </w:rPr>
        <w:t xml:space="preserve"> </w:t>
      </w:r>
      <w:r w:rsidRPr="00D13581" w:rsidR="00255378">
        <w:rPr>
          <w:b/>
          <w:bCs/>
        </w:rPr>
        <w:t xml:space="preserve"> </w:t>
      </w:r>
    </w:p>
    <w:p w:rsidRPr="00E43745" w:rsidR="00316DF2" w:rsidP="00C401C6" w:rsidRDefault="0006075C" w14:paraId="26F7C186" w14:textId="2B78D005">
      <w:pPr>
        <w:pStyle w:val="Heading1"/>
      </w:pPr>
      <w:r>
        <w:t>T</w:t>
      </w:r>
      <w:r w:rsidR="00316DF2">
        <w:t xml:space="preserve">ype of contract </w:t>
      </w:r>
    </w:p>
    <w:p w:rsidRPr="00C26E9F" w:rsidR="00A44557" w:rsidP="28C2CC72" w:rsidRDefault="00D175BF" w14:paraId="49CE175E" w14:textId="7100FDBF">
      <w:r w:rsidRPr="00C26E9F">
        <w:t>Following t</w:t>
      </w:r>
      <w:r w:rsidRPr="00C26E9F" w:rsidR="00260A87">
        <w:t>his p</w:t>
      </w:r>
      <w:r w:rsidRPr="00C26E9F" w:rsidR="00BB0C64">
        <w:t>rocurement process</w:t>
      </w:r>
      <w:r w:rsidRPr="00C26E9F">
        <w:t xml:space="preserve">, GOAL </w:t>
      </w:r>
      <w:r w:rsidRPr="00C26E9F" w:rsidR="00BB0C64">
        <w:t>aims</w:t>
      </w:r>
      <w:r w:rsidRPr="00C26E9F">
        <w:t xml:space="preserve"> to</w:t>
      </w:r>
      <w:r w:rsidRPr="00C26E9F" w:rsidR="00BB0C64">
        <w:t xml:space="preserve"> </w:t>
      </w:r>
      <w:r w:rsidR="00746F08">
        <w:t xml:space="preserve">sign a one-off consultancy contract </w:t>
      </w:r>
      <w:r w:rsidRPr="00C26E9F" w:rsidR="002F11E1">
        <w:t>with the</w:t>
      </w:r>
      <w:r w:rsidRPr="00C26E9F" w:rsidR="00C26E9F">
        <w:t xml:space="preserve"> best evaluated bidder</w:t>
      </w:r>
      <w:r w:rsidR="00526234">
        <w:t xml:space="preserve"> </w:t>
      </w:r>
      <w:r w:rsidR="002C4A77">
        <w:t>/consulting firm</w:t>
      </w:r>
      <w:r w:rsidRPr="00C26E9F" w:rsidR="00C26E9F">
        <w:t>.</w:t>
      </w:r>
    </w:p>
    <w:p w:rsidRPr="00805C27" w:rsidR="00293505" w:rsidP="003738AF" w:rsidRDefault="00293505" w14:paraId="217C0F9B" w14:textId="4249A856">
      <w:pPr>
        <w:pStyle w:val="Heading1"/>
      </w:pPr>
      <w:bookmarkStart w:name="_Toc466022939" w:id="7"/>
      <w:r w:rsidRPr="00805C27">
        <w:t xml:space="preserve">Terms of </w:t>
      </w:r>
      <w:bookmarkEnd w:id="7"/>
      <w:r w:rsidR="00034C4D">
        <w:t xml:space="preserve">the Procurement </w:t>
      </w:r>
    </w:p>
    <w:p w:rsidRPr="00805C27" w:rsidR="00293505" w:rsidP="003738AF" w:rsidRDefault="00293505" w14:paraId="3BADA2BC" w14:textId="586C8053">
      <w:pPr>
        <w:pStyle w:val="Heading2"/>
        <w:keepNext w:val="0"/>
      </w:pPr>
      <w:bookmarkStart w:name="_Toc115690175" w:id="8"/>
      <w:bookmarkStart w:name="_Toc118102638" w:id="9"/>
      <w:bookmarkStart w:name="_Toc118102814" w:id="10"/>
      <w:bookmarkStart w:name="_Toc229548505" w:id="11"/>
      <w:bookmarkStart w:name="_Toc231810369" w:id="12"/>
      <w:bookmarkStart w:name="_Toc466022941" w:id="13"/>
      <w:bookmarkEnd w:id="8"/>
      <w:bookmarkEnd w:id="9"/>
      <w:bookmarkEnd w:id="10"/>
      <w:r w:rsidRPr="00805C27">
        <w:t>Procurement Process</w:t>
      </w:r>
      <w:bookmarkEnd w:id="11"/>
      <w:bookmarkEnd w:id="12"/>
      <w:bookmarkEnd w:id="13"/>
    </w:p>
    <w:p w:rsidRPr="00805C27" w:rsidR="00293505" w:rsidP="00C526E0" w:rsidRDefault="2DC25981" w14:paraId="0F48D98C" w14:textId="42691659">
      <w:pPr>
        <w:pStyle w:val="Heading3"/>
        <w:keepNext w:val="0"/>
        <w:spacing w:before="0"/>
        <w:ind w:left="720"/>
        <w:jc w:val="both"/>
      </w:pPr>
      <w:r>
        <w:t>This competition is being con</w:t>
      </w:r>
      <w:r w:rsidR="6E197EAA">
        <w:t xml:space="preserve">ducted under </w:t>
      </w:r>
      <w:r w:rsidR="17A6EF26">
        <w:t>GOAL</w:t>
      </w:r>
      <w:r w:rsidR="6A54E8AE">
        <w:t>'</w:t>
      </w:r>
      <w:r w:rsidR="3F6480E5">
        <w:t>s</w:t>
      </w:r>
      <w:r w:rsidRPr="18D2469D" w:rsidR="1DA7B411">
        <w:rPr>
          <w:b/>
          <w:color w:val="auto"/>
        </w:rPr>
        <w:t xml:space="preserve"> </w:t>
      </w:r>
      <w:r w:rsidR="002C4A77">
        <w:rPr>
          <w:b/>
          <w:color w:val="auto"/>
        </w:rPr>
        <w:t xml:space="preserve">National </w:t>
      </w:r>
      <w:r w:rsidRPr="18D2469D" w:rsidR="569C98A0">
        <w:rPr>
          <w:b/>
          <w:color w:val="auto"/>
        </w:rPr>
        <w:t xml:space="preserve">Tender </w:t>
      </w:r>
      <w:r w:rsidRPr="18D2469D" w:rsidR="6E197EAA">
        <w:rPr>
          <w:b/>
          <w:color w:val="auto"/>
        </w:rPr>
        <w:t>procedure.</w:t>
      </w:r>
    </w:p>
    <w:p w:rsidR="00293505" w:rsidP="00C526E0" w:rsidRDefault="00293505" w14:paraId="78CE7BC4" w14:textId="48613A22">
      <w:pPr>
        <w:pStyle w:val="Heading3"/>
        <w:keepNext w:val="0"/>
        <w:spacing w:before="0"/>
        <w:ind w:left="720"/>
        <w:jc w:val="both"/>
      </w:pPr>
      <w:r w:rsidRPr="00805C27">
        <w:t xml:space="preserve">The </w:t>
      </w:r>
      <w:r>
        <w:t>contracting authority</w:t>
      </w:r>
      <w:r w:rsidRPr="00805C27">
        <w:t xml:space="preserve"> for this procurement is GOAL</w:t>
      </w:r>
      <w:r w:rsidR="00200858">
        <w:t>.</w:t>
      </w:r>
    </w:p>
    <w:p w:rsidRPr="00805C27" w:rsidR="00293505" w:rsidP="00552917" w:rsidRDefault="00334B91" w14:paraId="246EF8FA" w14:textId="77777777">
      <w:pPr>
        <w:pStyle w:val="Heading2"/>
        <w:keepNext w:val="0"/>
      </w:pPr>
      <w:bookmarkStart w:name="_Toc229548506" w:id="14"/>
      <w:bookmarkStart w:name="_Toc231810370" w:id="15"/>
      <w:bookmarkStart w:name="_Toc466022942" w:id="16"/>
      <w:r w:rsidRPr="00805C27">
        <w:rPr>
          <w:sz w:val="24"/>
        </w:rPr>
        <w:t>C</w:t>
      </w:r>
      <w:r w:rsidRPr="00805C27" w:rsidR="00293505">
        <w:t>larifications and Query Handling</w:t>
      </w:r>
      <w:bookmarkEnd w:id="14"/>
      <w:bookmarkEnd w:id="15"/>
      <w:bookmarkEnd w:id="16"/>
    </w:p>
    <w:p w:rsidRPr="00805C27" w:rsidR="00293505" w:rsidP="00C526E0" w:rsidRDefault="00293505" w14:paraId="50526284" w14:textId="3F4132A5">
      <w:pPr>
        <w:pStyle w:val="Heading3"/>
        <w:keepNext w:val="0"/>
        <w:numPr>
          <w:ilvl w:val="2"/>
          <w:numId w:val="0"/>
        </w:numPr>
        <w:jc w:val="both"/>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rsidRPr="00805C27" w:rsidR="009A6626" w:rsidP="00C526E0" w:rsidRDefault="00293505" w14:paraId="039A37AD" w14:textId="30543EF4">
      <w:pPr>
        <w:pStyle w:val="Heading3"/>
        <w:keepNext w:val="0"/>
        <w:numPr>
          <w:ilvl w:val="0"/>
          <w:numId w:val="0"/>
        </w:numPr>
        <w:jc w:val="both"/>
        <w:rPr>
          <w:rStyle w:val="Hyperlink"/>
          <w:color w:val="auto"/>
          <w:u w:val="none"/>
        </w:rPr>
      </w:pPr>
      <w:r w:rsidR="1F9FCAE2">
        <w:rPr/>
        <w:t xml:space="preserve">Requests for </w:t>
      </w:r>
      <w:r w:rsidR="1F9FCAE2">
        <w:rPr/>
        <w:t>additional</w:t>
      </w:r>
      <w:r w:rsidR="1F9FCAE2">
        <w:rPr/>
        <w:t xml:space="preserve"> information or clarifications </w:t>
      </w:r>
      <w:r w:rsidR="6F5A0E69">
        <w:rPr/>
        <w:t xml:space="preserve">can </w:t>
      </w:r>
      <w:r w:rsidR="1F9FCAE2">
        <w:rPr/>
        <w:t xml:space="preserve">be made </w:t>
      </w:r>
      <w:r w:rsidR="5B947B77">
        <w:rPr/>
        <w:t xml:space="preserve">before </w:t>
      </w:r>
      <w:r w:rsidR="72732C5F">
        <w:rPr/>
        <w:t>the deadline noted in section 2 above</w:t>
      </w:r>
      <w:r w:rsidR="08BA164E">
        <w:rPr/>
        <w:t>.</w:t>
      </w:r>
      <w:r w:rsidR="1F9FCAE2">
        <w:rPr/>
        <w:t xml:space="preserve"> </w:t>
      </w:r>
      <w:r w:rsidR="25BD5FE6">
        <w:rPr/>
        <w:t xml:space="preserve">Any queries about this </w:t>
      </w:r>
      <w:r w:rsidR="1F50AFA6">
        <w:rPr/>
        <w:t xml:space="preserve">ITT </w:t>
      </w:r>
      <w:r w:rsidR="25BD5FE6">
        <w:rPr/>
        <w:t xml:space="preserve">should be addressed in writing to </w:t>
      </w:r>
      <w:r w:rsidR="3FF52BD2">
        <w:rPr/>
        <w:t>GOAL via email at</w:t>
      </w:r>
      <w:r w:rsidR="7EB857E5">
        <w:rPr/>
        <w:t xml:space="preserve"> </w:t>
      </w:r>
      <w:hyperlink r:id="R27f6527637284ccf">
        <w:r w:rsidRPr="34D9947A" w:rsidR="1159DEB3">
          <w:rPr>
            <w:rStyle w:val="Hyperlink"/>
          </w:rPr>
          <w:t>Clarifications@goal.ie</w:t>
        </w:r>
      </w:hyperlink>
      <w:r w:rsidRPr="34D9947A" w:rsidR="1159DEB3">
        <w:rPr>
          <w:rStyle w:val="Hyperlink"/>
          <w:color w:val="auto"/>
          <w:u w:val="none"/>
        </w:rPr>
        <w:t xml:space="preserve"> </w:t>
      </w:r>
      <w:r w:rsidRPr="34D9947A" w:rsidR="1427B36F">
        <w:rPr>
          <w:rStyle w:val="Hyperlink"/>
          <w:color w:val="auto"/>
          <w:u w:val="none"/>
        </w:rPr>
        <w:t>or</w:t>
      </w:r>
      <w:r w:rsidRPr="34D9947A" w:rsidR="4B2EC82A">
        <w:rPr>
          <w:rStyle w:val="Hyperlink"/>
          <w:color w:val="auto"/>
          <w:u w:val="none"/>
        </w:rPr>
        <w:t xml:space="preserve"> </w:t>
      </w:r>
      <w:r w:rsidRPr="34D9947A" w:rsidR="4FA77122">
        <w:rPr>
          <w:rStyle w:val="Hyperlink"/>
          <w:color w:val="auto"/>
          <w:u w:val="none"/>
        </w:rPr>
        <w:t xml:space="preserve">telephone </w:t>
      </w:r>
      <w:r w:rsidRPr="34D9947A" w:rsidR="093E4C68">
        <w:rPr>
          <w:rStyle w:val="Hyperlink"/>
          <w:color w:val="auto"/>
          <w:u w:val="none"/>
        </w:rPr>
        <w:t xml:space="preserve">for </w:t>
      </w:r>
      <w:r w:rsidRPr="34D9947A" w:rsidR="0AF8001D">
        <w:rPr>
          <w:rStyle w:val="Hyperlink"/>
          <w:color w:val="auto"/>
          <w:u w:val="none"/>
        </w:rPr>
        <w:t>telephone inquiries</w:t>
      </w:r>
      <w:r w:rsidRPr="34D9947A" w:rsidR="36F433AF">
        <w:rPr>
          <w:rStyle w:val="Hyperlink"/>
          <w:color w:val="auto"/>
          <w:u w:val="none"/>
        </w:rPr>
        <w:t>.</w:t>
      </w:r>
      <w:r w:rsidRPr="34D9947A" w:rsidR="4809B94A">
        <w:rPr>
          <w:rStyle w:val="Hyperlink"/>
          <w:color w:val="auto"/>
          <w:u w:val="none"/>
        </w:rPr>
        <w:t xml:space="preserve"> </w:t>
      </w:r>
      <w:r w:rsidRPr="34D9947A" w:rsidR="3FF52BD2">
        <w:rPr>
          <w:rStyle w:val="Hyperlink"/>
          <w:color w:val="auto"/>
          <w:u w:val="none"/>
        </w:rPr>
        <w:t xml:space="preserve">Clarifications </w:t>
      </w:r>
      <w:r w:rsidRPr="34D9947A" w:rsidR="25BD5FE6">
        <w:rPr>
          <w:rStyle w:val="Hyperlink"/>
          <w:color w:val="auto"/>
          <w:u w:val="none"/>
        </w:rPr>
        <w:t xml:space="preserve">and </w:t>
      </w:r>
      <w:r w:rsidRPr="34D9947A" w:rsidR="300084BB">
        <w:rPr>
          <w:rStyle w:val="Hyperlink"/>
          <w:color w:val="auto"/>
          <w:u w:val="none"/>
        </w:rPr>
        <w:t xml:space="preserve">answers </w:t>
      </w:r>
      <w:r w:rsidRPr="34D9947A" w:rsidR="25BD5FE6">
        <w:rPr>
          <w:rStyle w:val="Hyperlink"/>
          <w:color w:val="auto"/>
          <w:u w:val="none"/>
        </w:rPr>
        <w:t xml:space="preserve">shall </w:t>
      </w:r>
      <w:r w:rsidRPr="34D9947A" w:rsidR="3CD691E4">
        <w:rPr>
          <w:rStyle w:val="Hyperlink"/>
          <w:color w:val="auto"/>
          <w:u w:val="none"/>
        </w:rPr>
        <w:t>be published</w:t>
      </w:r>
      <w:r w:rsidR="5191EAAE">
        <w:rPr/>
        <w:t xml:space="preserve"> online at </w:t>
      </w:r>
      <w:r w:rsidRPr="34D9947A" w:rsidR="5FB46804">
        <w:rPr>
          <w:rStyle w:val="Hyperlink"/>
          <w:u w:val="none"/>
        </w:rPr>
        <w:t xml:space="preserve"> </w:t>
      </w:r>
      <w:r w:rsidRPr="34D9947A" w:rsidR="72B27BC2">
        <w:rPr>
          <w:rStyle w:val="Hyperlink"/>
          <w:color w:val="auto"/>
          <w:u w:val="none"/>
        </w:rPr>
        <w:t xml:space="preserve"> </w:t>
      </w:r>
      <w:r w:rsidRPr="34D9947A" w:rsidR="5191EAAE">
        <w:rPr>
          <w:rStyle w:val="Hyperlink"/>
        </w:rPr>
        <w:t>www.Goalglobal.Org/tenders</w:t>
      </w:r>
      <w:r w:rsidRPr="34D9947A" w:rsidR="5FB46804">
        <w:rPr>
          <w:rStyle w:val="Hyperlink"/>
          <w:u w:val="none"/>
        </w:rPr>
        <w:t xml:space="preserve"> </w:t>
      </w:r>
      <w:r w:rsidRPr="34D9947A" w:rsidR="643C3141">
        <w:rPr>
          <w:rStyle w:val="Hyperlink"/>
          <w:color w:val="auto"/>
          <w:u w:val="none"/>
        </w:rPr>
        <w:t>in a timely manner</w:t>
      </w:r>
      <w:r w:rsidRPr="34D9947A" w:rsidR="643C3141">
        <w:rPr>
          <w:rStyle w:val="Hyperlink"/>
          <w:color w:val="auto"/>
          <w:u w:val="none"/>
        </w:rPr>
        <w:t>.</w:t>
      </w:r>
    </w:p>
    <w:p w:rsidRPr="00805C27" w:rsidR="00293505" w:rsidP="00C526E0" w:rsidRDefault="00673AD0" w14:paraId="6A669E46" w14:textId="77777777">
      <w:pPr>
        <w:pStyle w:val="Heading2"/>
        <w:keepNext w:val="0"/>
        <w:jc w:val="both"/>
      </w:pPr>
      <w:bookmarkStart w:name="_Toc229548507" w:id="17"/>
      <w:bookmarkStart w:name="_Toc231810371" w:id="18"/>
      <w:bookmarkStart w:name="_Toc466022943" w:id="19"/>
      <w:r w:rsidRPr="00805C27">
        <w:t>Co</w:t>
      </w:r>
      <w:r w:rsidRPr="00805C27" w:rsidR="00293505">
        <w:t xml:space="preserve">nditions </w:t>
      </w:r>
      <w:r w:rsidR="00293505">
        <w:t>Of</w:t>
      </w:r>
      <w:r w:rsidRPr="00805C27" w:rsidR="00293505">
        <w:t xml:space="preserve"> Tender Submission</w:t>
      </w:r>
      <w:bookmarkEnd w:id="17"/>
      <w:bookmarkEnd w:id="18"/>
      <w:bookmarkEnd w:id="19"/>
    </w:p>
    <w:p w:rsidRPr="00805C27" w:rsidR="00293505" w:rsidP="00C526E0" w:rsidRDefault="00293505" w14:paraId="7DD2C369" w14:textId="20E57668">
      <w:pPr>
        <w:pStyle w:val="Heading3"/>
        <w:keepNext w:val="0"/>
        <w:spacing w:before="0"/>
        <w:ind w:left="720"/>
        <w:jc w:val="both"/>
      </w:pPr>
      <w:r w:rsidRPr="00805C27">
        <w:t xml:space="preserve">Tenders must be completed in </w:t>
      </w:r>
      <w:r w:rsidR="009F7EBC">
        <w:t>E</w:t>
      </w:r>
      <w:r w:rsidR="62E158A0">
        <w:t>nglish</w:t>
      </w:r>
      <w:r w:rsidRPr="00805C27" w:rsidR="001B7249">
        <w:t>.</w:t>
      </w:r>
      <w:r w:rsidRPr="00805C27">
        <w:t xml:space="preserve"> </w:t>
      </w:r>
    </w:p>
    <w:p w:rsidRPr="00805C27" w:rsidR="009A5A61" w:rsidP="00C526E0" w:rsidRDefault="00293505" w14:paraId="199F8723" w14:textId="2300E65B">
      <w:pPr>
        <w:pStyle w:val="Heading3"/>
        <w:keepNext w:val="0"/>
        <w:spacing w:before="0"/>
        <w:ind w:left="720"/>
        <w:jc w:val="both"/>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rsidRPr="00805C27" w:rsidR="009A5A61" w:rsidP="00C526E0" w:rsidRDefault="00293505" w14:paraId="18100416" w14:textId="33712734">
      <w:pPr>
        <w:pStyle w:val="Heading3"/>
        <w:keepNext w:val="0"/>
        <w:spacing w:before="0"/>
        <w:ind w:left="720"/>
        <w:jc w:val="both"/>
      </w:pPr>
      <w:r>
        <w:t xml:space="preserve">Failure to submit tenders in the required format will, in almost all circumstances, result in the rejection of the </w:t>
      </w:r>
      <w:r w:rsidR="004E1DC9">
        <w:t>bid</w:t>
      </w:r>
      <w:r>
        <w:t xml:space="preserve">.  </w:t>
      </w:r>
    </w:p>
    <w:p w:rsidRPr="00805C27" w:rsidR="009A5A61" w:rsidP="00C526E0" w:rsidRDefault="00293505" w14:paraId="062C934B" w14:textId="37109B10">
      <w:pPr>
        <w:pStyle w:val="Heading3"/>
        <w:keepNext w:val="0"/>
        <w:spacing w:before="0"/>
        <w:ind w:left="720"/>
        <w:jc w:val="both"/>
      </w:pPr>
      <w:r w:rsidRPr="00805C27">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Pr="00805C27" w:rsidR="004B6DE1">
        <w:t>ssful operation of the contract</w:t>
      </w:r>
      <w:r w:rsidRPr="00805C27">
        <w:t xml:space="preserve"> or on the normal da</w:t>
      </w:r>
      <w:r w:rsidRPr="00805C27" w:rsidR="004B6DE1">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rsidRPr="002D4E26" w:rsidR="009A5A61" w:rsidP="00C526E0" w:rsidRDefault="00293505" w14:paraId="771B4835" w14:textId="03CFFA36">
      <w:pPr>
        <w:pStyle w:val="Heading3"/>
        <w:keepNext w:val="0"/>
        <w:spacing w:before="0"/>
        <w:ind w:left="720"/>
        <w:jc w:val="both"/>
      </w:pPr>
      <w:r>
        <w:t xml:space="preserve">Tenders must detail all costs identified in this </w:t>
      </w:r>
      <w:r w:rsidR="00322CE2">
        <w:t>ITT</w:t>
      </w:r>
      <w:r>
        <w:t xml:space="preserve">.  Additionally, tenders must detail any other costs whatsoever that could be incurred by </w:t>
      </w:r>
      <w:r w:rsidR="00655C97">
        <w:t>GOAL</w:t>
      </w:r>
      <w:r>
        <w:t xml:space="preserve"> in the usage of services and/or the availing of options that may not be explicitly identified/requested in this </w:t>
      </w:r>
      <w:r w:rsidR="00322CE2">
        <w:t>ITT</w:t>
      </w:r>
      <w:r>
        <w:t>.  Tenderers’</w:t>
      </w:r>
      <w:r w:rsidR="00322CE2">
        <w:t xml:space="preserve"> </w:t>
      </w:r>
      <w:r>
        <w:t xml:space="preserve">attention is drawn to the fact that, in the event of a </w:t>
      </w:r>
      <w:r w:rsidR="00BF23F3">
        <w:t>Contract</w:t>
      </w:r>
      <w:r>
        <w:t xml:space="preserve"> being awarded to them, the attempted imposition of undeclared costs will be con</w:t>
      </w:r>
      <w:r w:rsidR="00F2796B">
        <w:t>sidered a condition for default</w:t>
      </w:r>
      <w:r w:rsidR="008047E6">
        <w:t>.</w:t>
      </w:r>
    </w:p>
    <w:p w:rsidRPr="00457BB3" w:rsidR="00293505" w:rsidP="00C526E0" w:rsidRDefault="00293505" w14:paraId="6CAE20A6" w14:textId="6FE09D93">
      <w:pPr>
        <w:pStyle w:val="Heading3"/>
        <w:keepNext w:val="0"/>
        <w:spacing w:before="0"/>
        <w:ind w:left="720"/>
        <w:jc w:val="both"/>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rsidRPr="00805C27" w:rsidR="00293505" w:rsidP="00C526E0" w:rsidRDefault="00293505" w14:paraId="5507802F" w14:textId="019DDBFC">
      <w:pPr>
        <w:pStyle w:val="Heading3"/>
        <w:keepNext w:val="0"/>
        <w:spacing w:before="0"/>
        <w:ind w:left="720"/>
        <w:jc w:val="both"/>
      </w:pPr>
      <w:r w:rsidRPr="00805C27">
        <w:t>GOAL will not be liable in respect of any costs incurred by respondents in the preparation and submission of tenders or any associated work effort</w:t>
      </w:r>
      <w:r w:rsidR="00034C4D">
        <w:t xml:space="preserve">. </w:t>
      </w:r>
    </w:p>
    <w:p w:rsidRPr="00805C27" w:rsidR="00293505" w:rsidP="00C526E0" w:rsidRDefault="00293505" w14:paraId="1BCD8031" w14:textId="36348284">
      <w:pPr>
        <w:pStyle w:val="Heading3"/>
        <w:keepNext w:val="0"/>
        <w:spacing w:before="0"/>
        <w:ind w:left="720"/>
        <w:jc w:val="both"/>
      </w:pPr>
      <w:r>
        <w:t>GOAL</w:t>
      </w:r>
      <w:r w:rsidR="008F6DE6">
        <w:t xml:space="preserve"> </w:t>
      </w:r>
      <w:r>
        <w:t>will conduct this tender, including the evaluation of responses and final awards in accordance with the detail set out at</w:t>
      </w:r>
      <w:r w:rsidR="00034C4D">
        <w:t xml:space="preserve"> in the Evaluation process</w:t>
      </w:r>
      <w:r>
        <w:t xml:space="preserve">. Tenders will be opened by at least </w:t>
      </w:r>
      <w:r w:rsidR="00655C97">
        <w:t>three</w:t>
      </w:r>
      <w:r>
        <w:t xml:space="preserve"> designated officers of GOAL</w:t>
      </w:r>
      <w:r w:rsidR="008047E6">
        <w:t>.</w:t>
      </w:r>
    </w:p>
    <w:p w:rsidRPr="00AD5299" w:rsidR="009A00A2" w:rsidP="00C526E0" w:rsidRDefault="1D14E417" w14:paraId="7D3F8F22" w14:textId="77400EA0">
      <w:pPr>
        <w:pStyle w:val="Heading3"/>
        <w:keepNext w:val="0"/>
        <w:spacing w:before="0"/>
        <w:ind w:left="720"/>
        <w:jc w:val="both"/>
      </w:pPr>
      <w:r w:rsidRPr="00C72D8C">
        <w:rPr>
          <w:rFonts w:ascii="Calibri" w:hAnsi="Calibri" w:eastAsia="Calibri" w:cs="Calibri"/>
          <w:color w:val="auto"/>
        </w:rPr>
        <w:t xml:space="preserve">GOAL </w:t>
      </w:r>
      <w:r w:rsidRPr="00806C3A">
        <w:rPr>
          <w:rFonts w:ascii="Calibri" w:hAnsi="Calibri" w:eastAsia="Calibri" w:cs="Calibri"/>
          <w:color w:val="auto"/>
        </w:rPr>
        <w:t xml:space="preserve">is under no obligation to accept the lowest or any other </w:t>
      </w:r>
      <w:r w:rsidRPr="00806C3A" w:rsidR="002522A6">
        <w:rPr>
          <w:rFonts w:ascii="Calibri" w:hAnsi="Calibri" w:eastAsia="Calibri" w:cs="Calibri"/>
          <w:color w:val="auto"/>
        </w:rPr>
        <w:t xml:space="preserve">bid </w:t>
      </w:r>
      <w:r w:rsidRPr="00806C3A">
        <w:rPr>
          <w:rFonts w:ascii="Calibri" w:hAnsi="Calibri" w:eastAsia="Calibri" w:cs="Calibri"/>
          <w:color w:val="auto"/>
        </w:rPr>
        <w:t xml:space="preserve">received in response to this tender and reserves its right to reject any or all the </w:t>
      </w:r>
      <w:r w:rsidRPr="00806C3A" w:rsidR="002522A6">
        <w:rPr>
          <w:rFonts w:ascii="Calibri" w:hAnsi="Calibri" w:eastAsia="Calibri" w:cs="Calibri"/>
          <w:color w:val="auto"/>
        </w:rPr>
        <w:t>bids</w:t>
      </w:r>
      <w:r w:rsidRPr="00806C3A">
        <w:rPr>
          <w:rFonts w:ascii="Calibri" w:hAnsi="Calibri" w:eastAsia="Calibri" w:cs="Calibri"/>
          <w:color w:val="auto"/>
        </w:rPr>
        <w:t xml:space="preserve">(part/full) including incomplete </w:t>
      </w:r>
      <w:r w:rsidRPr="00806C3A" w:rsidR="001300D8">
        <w:rPr>
          <w:rFonts w:ascii="Calibri" w:hAnsi="Calibri" w:eastAsia="Calibri" w:cs="Calibri"/>
          <w:color w:val="auto"/>
        </w:rPr>
        <w:t xml:space="preserve">bids </w:t>
      </w:r>
      <w:r w:rsidRPr="00806C3A">
        <w:rPr>
          <w:rFonts w:ascii="Calibri" w:hAnsi="Calibri" w:eastAsia="Calibri" w:cs="Calibri"/>
          <w:color w:val="auto"/>
        </w:rPr>
        <w:t>without assigning reason whatsoever.</w:t>
      </w:r>
    </w:p>
    <w:p w:rsidR="00060AAD" w:rsidP="00C526E0" w:rsidRDefault="009A00A2" w14:paraId="44055508" w14:textId="77777777">
      <w:pPr>
        <w:pStyle w:val="Heading3"/>
        <w:keepNext w:val="0"/>
        <w:spacing w:before="0"/>
        <w:ind w:left="720"/>
        <w:jc w:val="both"/>
      </w:pPr>
      <w:r>
        <w:t>GOAL reserves the right to split the award of this contract between different bidders in any combination it deems appropriate, at its sole discretion.</w:t>
      </w:r>
    </w:p>
    <w:p w:rsidR="00060AAD" w:rsidP="00C526E0" w:rsidRDefault="00060AAD" w14:paraId="627743C4" w14:textId="1D712695">
      <w:pPr>
        <w:pStyle w:val="Heading3"/>
        <w:keepNext w:val="0"/>
        <w:spacing w:before="0"/>
        <w:ind w:left="720"/>
        <w:jc w:val="both"/>
      </w:pPr>
      <w:r>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rsidRPr="00060AAD" w:rsidR="00060AAD" w:rsidP="00C526E0" w:rsidRDefault="00060AAD" w14:paraId="71CD6358" w14:textId="7E50FE6D">
      <w:pPr>
        <w:pStyle w:val="Heading3"/>
        <w:keepNext w:val="0"/>
        <w:spacing w:before="0"/>
        <w:ind w:left="720"/>
        <w:jc w:val="both"/>
      </w:pPr>
      <w:r>
        <w:t xml:space="preserve">GOAL reserves the right to refuse any subcontractor that is proposed by the </w:t>
      </w:r>
      <w:r w:rsidR="00B353E3">
        <w:t>bidder</w:t>
      </w:r>
      <w:r>
        <w:t>.</w:t>
      </w:r>
    </w:p>
    <w:p w:rsidR="009A00A2" w:rsidP="00C526E0" w:rsidRDefault="009A00A2" w14:paraId="31CD0A9B" w14:textId="4B556696">
      <w:pPr>
        <w:pStyle w:val="Heading3"/>
        <w:keepNext w:val="0"/>
        <w:spacing w:before="0"/>
        <w:ind w:left="720"/>
        <w:jc w:val="both"/>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rsidRPr="00805C27" w:rsidR="00293505" w:rsidP="00C526E0" w:rsidRDefault="00293505" w14:paraId="764E1ACC" w14:textId="3353D2DC">
      <w:pPr>
        <w:pStyle w:val="Heading3"/>
        <w:keepNext w:val="0"/>
        <w:spacing w:before="0"/>
        <w:ind w:left="720"/>
        <w:jc w:val="both"/>
      </w:pPr>
      <w:r>
        <w:t>Information supplied by respondents will be treated as contractually binding.  However, GOAL reserves the right to seek clarification or verification of any such information</w:t>
      </w:r>
      <w:r w:rsidR="00034C4D">
        <w:t xml:space="preserve">. </w:t>
      </w:r>
    </w:p>
    <w:p w:rsidRPr="00805C27" w:rsidR="00DF6FF8" w:rsidP="00C526E0" w:rsidRDefault="00D85D9B" w14:paraId="2D670DFB" w14:textId="77777777">
      <w:pPr>
        <w:pStyle w:val="Heading3"/>
        <w:keepNext w:val="0"/>
        <w:spacing w:before="0"/>
        <w:ind w:left="720"/>
        <w:jc w:val="both"/>
      </w:pPr>
      <w:r>
        <w:t>G</w:t>
      </w:r>
      <w:r w:rsidR="00DF6FF8">
        <w:t>OAL reserves the right to terminat</w:t>
      </w:r>
      <w:r w:rsidR="00F2796B">
        <w:t>e this competition at any stage</w:t>
      </w:r>
      <w:r w:rsidR="003325DC">
        <w:t>.</w:t>
      </w:r>
    </w:p>
    <w:p w:rsidRPr="00805C27" w:rsidR="00AE2DA4" w:rsidP="00C526E0" w:rsidRDefault="00832671" w14:paraId="3207A313" w14:textId="517C7F72">
      <w:pPr>
        <w:pStyle w:val="Heading3"/>
        <w:keepNext w:val="0"/>
        <w:spacing w:before="0"/>
        <w:ind w:left="720"/>
        <w:jc w:val="both"/>
      </w:pPr>
      <w:r>
        <w:t xml:space="preserve">Unsuccessful </w:t>
      </w:r>
      <w:r w:rsidR="00322CE2">
        <w:t>tenderers</w:t>
      </w:r>
      <w:r w:rsidR="00BF23F3">
        <w:t xml:space="preserve"> </w:t>
      </w:r>
      <w:r w:rsidR="005F2144">
        <w:t>will be notified</w:t>
      </w:r>
      <w:r>
        <w:t xml:space="preserve">.  </w:t>
      </w:r>
    </w:p>
    <w:p w:rsidRPr="00805C27" w:rsidR="0003332A" w:rsidP="00C526E0" w:rsidRDefault="0003332A" w14:paraId="6590120D" w14:textId="0B57172A">
      <w:pPr>
        <w:pStyle w:val="Heading3"/>
        <w:spacing w:before="0"/>
        <w:ind w:left="720"/>
        <w:jc w:val="both"/>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Pr="383A6309" w:rsidR="00AE1808">
        <w:rPr>
          <w:rFonts w:eastAsia="Arial Unicode MS"/>
        </w:rPr>
        <w:t xml:space="preserve">by </w:t>
      </w:r>
      <w:r w:rsidRPr="383A6309">
        <w:rPr>
          <w:rFonts w:eastAsia="Arial Unicode MS"/>
        </w:rPr>
        <w:t>bank transfer within 30 days after satisfactory implementation and receipt of documents in order.</w:t>
      </w:r>
      <w:r w:rsidRPr="383A6309" w:rsidR="009A7F33">
        <w:rPr>
          <w:rFonts w:eastAsia="Arial Unicode MS"/>
        </w:rPr>
        <w:t xml:space="preserve"> Satisfactory implementation is decided solely by GOAL.</w:t>
      </w:r>
    </w:p>
    <w:p w:rsidRPr="00805C27" w:rsidR="009A6626" w:rsidP="00C526E0" w:rsidRDefault="00703982" w14:paraId="63115B94" w14:textId="05692AB5">
      <w:pPr>
        <w:pStyle w:val="Heading3"/>
        <w:keepNext w:val="0"/>
        <w:spacing w:before="0"/>
        <w:ind w:left="720"/>
        <w:jc w:val="both"/>
        <w:rPr>
          <w:rFonts w:eastAsia="Arial Unicode MS"/>
        </w:rPr>
      </w:pPr>
      <w:r w:rsidRPr="383A6309">
        <w:rPr>
          <w:rFonts w:eastAsia="Arial Unicode MS"/>
        </w:rPr>
        <w:t xml:space="preserve">This document is not construed in </w:t>
      </w:r>
      <w:r w:rsidRPr="383A6309" w:rsidR="008047E6">
        <w:rPr>
          <w:rFonts w:eastAsia="Arial Unicode MS"/>
        </w:rPr>
        <w:t>any way as an offer to contract.</w:t>
      </w:r>
    </w:p>
    <w:p w:rsidR="009204F3" w:rsidP="73DAEB9C" w:rsidRDefault="00DC31C2" w14:paraId="6ECBA20A" w14:textId="0040E478">
      <w:pPr>
        <w:pStyle w:val="Heading3"/>
        <w:suppressLineNumbers w:val="0"/>
        <w:bidi w:val="0"/>
        <w:spacing w:before="0" w:beforeAutospacing="off" w:after="0" w:afterAutospacing="off" w:line="259" w:lineRule="auto"/>
        <w:ind w:left="720" w:right="0" w:hanging="720"/>
        <w:jc w:val="both"/>
        <w:rPr>
          <w:lang w:val="en-GB"/>
        </w:rPr>
      </w:pPr>
      <w:r w:rsidR="00DC31C2">
        <w:rPr/>
        <w:t>GOAL</w:t>
      </w:r>
      <w:r w:rsidR="002C3B7B">
        <w:rPr/>
        <w:t xml:space="preserve"> and all contracted </w:t>
      </w:r>
      <w:r w:rsidR="00322CE2">
        <w:rPr/>
        <w:t>supplier</w:t>
      </w:r>
      <w:r w:rsidR="00BF23F3">
        <w:rPr/>
        <w:t>s</w:t>
      </w:r>
      <w:r w:rsidR="002C3B7B">
        <w:rPr/>
        <w:t xml:space="preserve"> must</w:t>
      </w:r>
      <w:r w:rsidR="00DC31C2">
        <w:rPr/>
        <w:t xml:space="preserve"> act in </w:t>
      </w:r>
      <w:r w:rsidR="00AE7764">
        <w:rPr/>
        <w:t xml:space="preserve">all its </w:t>
      </w:r>
      <w:r w:rsidR="00DC31C2">
        <w:rPr/>
        <w:t xml:space="preserve">procurement and other activities in full compliance with </w:t>
      </w:r>
      <w:r w:rsidR="00FE1153">
        <w:rPr/>
        <w:t xml:space="preserve">donor </w:t>
      </w:r>
      <w:r w:rsidRPr="73DAEB9C" w:rsidR="00FE1153">
        <w:rPr>
          <w:color w:val="auto"/>
        </w:rPr>
        <w:t>requirements</w:t>
      </w:r>
      <w:r w:rsidRPr="73DAEB9C" w:rsidR="002C3B7B">
        <w:rPr>
          <w:color w:val="auto"/>
        </w:rPr>
        <w:t xml:space="preserve">. </w:t>
      </w:r>
      <w:r w:rsidR="009204F3">
        <w:rPr/>
        <w:t xml:space="preserve">Any </w:t>
      </w:r>
      <w:r w:rsidRPr="73DAEB9C" w:rsidR="009204F3">
        <w:rPr>
          <w:lang w:val="en-GB"/>
        </w:rPr>
        <w:t xml:space="preserve">contract(s) that arise from this </w:t>
      </w:r>
      <w:r w:rsidRPr="73DAEB9C" w:rsidR="00322CE2">
        <w:rPr>
          <w:lang w:val="en-GB"/>
        </w:rPr>
        <w:t xml:space="preserve">ITT </w:t>
      </w:r>
      <w:r w:rsidRPr="73DAEB9C" w:rsidR="00A93DBE">
        <w:rPr>
          <w:lang w:val="en-GB"/>
        </w:rPr>
        <w:t>will</w:t>
      </w:r>
      <w:r w:rsidRPr="73DAEB9C" w:rsidR="005E745E">
        <w:rPr>
          <w:lang w:val="en-GB"/>
        </w:rPr>
        <w:t xml:space="preserve"> be financed by </w:t>
      </w:r>
      <w:r w:rsidRPr="73DAEB9C" w:rsidR="593452D1">
        <w:rPr>
          <w:lang w:val="en-GB"/>
        </w:rPr>
        <w:t>INSPIRE</w:t>
      </w:r>
      <w:r w:rsidRPr="73DAEB9C" w:rsidR="0067626F">
        <w:rPr>
          <w:lang w:val="en-GB"/>
        </w:rPr>
        <w:t xml:space="preserve"> and the donor </w:t>
      </w:r>
      <w:r w:rsidRPr="73DAEB9C" w:rsidR="009204F3">
        <w:rPr>
          <w:lang w:val="en-GB"/>
        </w:rPr>
        <w:t xml:space="preserve">and/or their agents have rights of access to GOAL and/or any of its suppliers or contractors for audit purposes. </w:t>
      </w:r>
      <w:r w:rsidRPr="73DAEB9C" w:rsidR="35198F3F">
        <w:rPr>
          <w:lang w:val="en-GB"/>
        </w:rPr>
        <w:t>INSPIRE</w:t>
      </w:r>
      <w:r w:rsidRPr="73DAEB9C" w:rsidR="009204F3">
        <w:rPr>
          <w:lang w:val="en-GB"/>
        </w:rPr>
        <w:t xml:space="preserve"> </w:t>
      </w:r>
      <w:r w:rsidRPr="73DAEB9C" w:rsidR="009204F3">
        <w:rPr>
          <w:lang w:val="en-GB"/>
        </w:rPr>
        <w:t xml:space="preserve">may also have </w:t>
      </w:r>
      <w:r w:rsidRPr="73DAEB9C" w:rsidR="009204F3">
        <w:rPr>
          <w:lang w:val="en-GB"/>
        </w:rPr>
        <w:t>additional</w:t>
      </w:r>
      <w:r w:rsidRPr="73DAEB9C" w:rsidR="009204F3">
        <w:rPr>
          <w:lang w:val="en-GB"/>
        </w:rPr>
        <w:t xml:space="preserve"> regulations that it is not practical to list here. Submission of a </w:t>
      </w:r>
      <w:r w:rsidRPr="73DAEB9C" w:rsidR="00397978">
        <w:rPr>
          <w:lang w:val="en-GB"/>
        </w:rPr>
        <w:t>bid</w:t>
      </w:r>
      <w:r w:rsidRPr="73DAEB9C" w:rsidR="009204F3">
        <w:rPr>
          <w:lang w:val="en-GB"/>
        </w:rPr>
        <w:t xml:space="preserve"> under this </w:t>
      </w:r>
      <w:r w:rsidRPr="73DAEB9C" w:rsidR="00322CE2">
        <w:rPr>
          <w:lang w:val="en-GB"/>
        </w:rPr>
        <w:t xml:space="preserve">ITT </w:t>
      </w:r>
      <w:r w:rsidRPr="73DAEB9C" w:rsidR="009204F3">
        <w:rPr>
          <w:lang w:val="en-GB"/>
        </w:rPr>
        <w:t xml:space="preserve">assumes </w:t>
      </w:r>
      <w:r w:rsidRPr="73DAEB9C" w:rsidR="00C21D8F">
        <w:rPr>
          <w:lang w:val="en-GB"/>
        </w:rPr>
        <w:t>Te</w:t>
      </w:r>
      <w:r w:rsidRPr="73DAEB9C" w:rsidR="00C72D8C">
        <w:rPr>
          <w:lang w:val="en-GB"/>
        </w:rPr>
        <w:t>n</w:t>
      </w:r>
      <w:r w:rsidRPr="73DAEB9C" w:rsidR="00C21D8F">
        <w:rPr>
          <w:lang w:val="en-GB"/>
        </w:rPr>
        <w:t>derer</w:t>
      </w:r>
      <w:r w:rsidRPr="73DAEB9C" w:rsidR="008047E6">
        <w:rPr>
          <w:lang w:val="en-GB"/>
        </w:rPr>
        <w:t xml:space="preserve"> </w:t>
      </w:r>
      <w:r w:rsidRPr="73DAEB9C" w:rsidR="009204F3">
        <w:rPr>
          <w:lang w:val="en-GB"/>
        </w:rPr>
        <w:t xml:space="preserve">acceptance of these conditions. </w:t>
      </w:r>
    </w:p>
    <w:p w:rsidR="001C5529" w:rsidP="00C526E0" w:rsidRDefault="004E5714" w14:paraId="7DD219F6" w14:textId="197430D7">
      <w:pPr>
        <w:pStyle w:val="Heading3"/>
        <w:spacing w:before="0"/>
        <w:ind w:left="720"/>
        <w:jc w:val="both"/>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rsidRPr="00140330" w:rsidR="001C5529" w:rsidP="00C526E0" w:rsidRDefault="001C5529" w14:paraId="2EE419A9" w14:textId="6FC63109">
      <w:pPr>
        <w:pStyle w:val="Heading3"/>
        <w:spacing w:before="0"/>
        <w:ind w:left="720"/>
        <w:jc w:val="both"/>
      </w:pPr>
      <w:r w:rsidRPr="00FF67D6">
        <w:t>GOAL requires all contracted suppliers</w:t>
      </w:r>
      <w:r w:rsidRPr="00FF67D6" w:rsidR="00182448">
        <w:t xml:space="preserve"> and sub-contractors</w:t>
      </w:r>
      <w:r w:rsidRPr="00FF67D6">
        <w:t xml:space="preserve"> to </w:t>
      </w:r>
      <w:r w:rsidRPr="00FF67D6" w:rsidR="00182448">
        <w:t>observe the highest standard of ethics during the procurement process,</w:t>
      </w:r>
      <w:r w:rsidRPr="00FF67D6" w:rsidR="00833C32">
        <w:t xml:space="preserve"> </w:t>
      </w:r>
      <w:r w:rsidRPr="00FF67D6" w:rsidR="00182448">
        <w:t xml:space="preserve">selection and contract execution of </w:t>
      </w:r>
      <w:r w:rsidR="38ABBAEC">
        <w:t>goal</w:t>
      </w:r>
      <w:r w:rsidRPr="00FF67D6" w:rsidR="00C7677F">
        <w:t>’s</w:t>
      </w:r>
      <w:r w:rsidRPr="00FF67D6" w:rsidR="00182448">
        <w:t xml:space="preserve"> contracts, and refrain from </w:t>
      </w:r>
      <w:r w:rsidRPr="00FF67D6" w:rsidR="00AB3F37">
        <w:t>f</w:t>
      </w:r>
      <w:r w:rsidRPr="00FF67D6" w:rsidR="00182448">
        <w:t>raud and</w:t>
      </w:r>
      <w:r w:rsidRPr="00FF67D6" w:rsidR="00833C32">
        <w:t xml:space="preserve"> </w:t>
      </w:r>
      <w:r w:rsidRPr="00FF67D6" w:rsidR="00AB3F37">
        <w:t>c</w:t>
      </w:r>
      <w:r w:rsidRPr="00FF67D6" w:rsidR="00182448">
        <w:t>orruption.</w:t>
      </w:r>
      <w:r w:rsidRPr="00FF67D6" w:rsidR="00833C32">
        <w:t xml:space="preserve"> </w:t>
      </w:r>
      <w:r w:rsidRPr="00FF67D6" w:rsidR="00AB3F37">
        <w:t>GOAL has zero tolerance for fraud, bribery or corruption in any form</w:t>
      </w:r>
      <w:r w:rsidRPr="00FF67D6" w:rsidR="00BA6906">
        <w:t xml:space="preserve"> and will reject any bids</w:t>
      </w:r>
      <w:r w:rsidRPr="00FF67D6" w:rsidR="00555EE4">
        <w:t xml:space="preserve"> </w:t>
      </w:r>
      <w:r w:rsidRPr="00FF67D6" w:rsidR="00BA6906">
        <w:t xml:space="preserve">if the organization determines that the </w:t>
      </w:r>
      <w:r w:rsidRPr="00FF67D6" w:rsidR="00703FAF">
        <w:t>bidding company</w:t>
      </w:r>
      <w:r w:rsidRPr="00FF67D6" w:rsidR="00BA6906">
        <w:t xml:space="preserve">, any of its personnel, </w:t>
      </w:r>
      <w:r w:rsidRPr="00FF67D6" w:rsidR="00703FAF">
        <w:t xml:space="preserve">or its </w:t>
      </w:r>
      <w:r w:rsidRPr="00FF67D6" w:rsidR="00BA6906">
        <w:t>sub-contractors, has, directly or indirectly, engaged in corrupt, fraudulent,</w:t>
      </w:r>
      <w:r w:rsidRPr="00FF67D6" w:rsidR="00703FAF">
        <w:t xml:space="preserve"> </w:t>
      </w:r>
      <w:r w:rsidRPr="00FF67D6" w:rsidR="00BA6906">
        <w:t>collusive, coercive, or obstructive practices in competing for the contract in</w:t>
      </w:r>
      <w:r w:rsidRPr="00FF67D6" w:rsidR="00703FAF">
        <w:t xml:space="preserve"> </w:t>
      </w:r>
      <w:r w:rsidRPr="00FF67D6" w:rsidR="00BA6906">
        <w:t>question;</w:t>
      </w:r>
    </w:p>
    <w:p w:rsidRPr="00805C27" w:rsidR="00316DF2" w:rsidP="0001177C" w:rsidRDefault="00316DF2" w14:paraId="4ABF3724" w14:textId="2D9400C9">
      <w:pPr>
        <w:pStyle w:val="Heading2"/>
      </w:pPr>
      <w:bookmarkStart w:name="_Toc466022938" w:id="21"/>
      <w:r w:rsidRPr="00805C27">
        <w:t>Quality Control</w:t>
      </w:r>
      <w:bookmarkEnd w:id="21"/>
    </w:p>
    <w:p w:rsidRPr="00805C27" w:rsidR="00316DF2" w:rsidP="00316DF2" w:rsidRDefault="00316DF2" w14:paraId="24B349BB" w14:textId="660AD425">
      <w:r>
        <w:t>3</w:t>
      </w:r>
      <w:r w:rsidRPr="383A6309">
        <w:rPr>
          <w:vertAlign w:val="superscript"/>
        </w:rPr>
        <w:t>rd</w:t>
      </w:r>
      <w:r>
        <w:t xml:space="preserve"> party companies may be contracted by GOAL to carry out random quality inspections of work carried out by the contracted party. The cost of the quality control inspections will be covered by GOAL.</w:t>
      </w:r>
    </w:p>
    <w:p w:rsidRPr="00805C27" w:rsidR="00316DF2" w:rsidP="0005252A" w:rsidRDefault="28DE044B" w14:paraId="29ADCC51" w14:textId="453E23C3">
      <w:r>
        <w:t>GOAL may choose to visit vendors</w:t>
      </w:r>
      <w:r w:rsidR="406EC5B1">
        <w:t>'</w:t>
      </w:r>
      <w:r>
        <w:t xml:space="preserve"> premises, including sub-contractors (if any) </w:t>
      </w:r>
      <w:r w:rsidRPr="69E858FC" w:rsidR="703142EA">
        <w:rPr>
          <w:rFonts w:ascii="Calibri" w:hAnsi="Calibri" w:eastAsia="Calibri" w:cs="Calibri"/>
          <w:color w:val="000000" w:themeColor="text1"/>
        </w:rPr>
        <w:t xml:space="preserve">to perform additional checks </w:t>
      </w:r>
      <w:r w:rsidRPr="69E858FC" w:rsidR="79AE4864">
        <w:rPr>
          <w:rFonts w:ascii="Calibri" w:hAnsi="Calibri" w:eastAsia="Calibri" w:cs="Calibri"/>
          <w:color w:val="000000" w:themeColor="text1"/>
        </w:rPr>
        <w:t>as part of the evaluation process.</w:t>
      </w:r>
      <w:r w:rsidRPr="69E858FC" w:rsidR="703142EA">
        <w:rPr>
          <w:rFonts w:ascii="Calibri" w:hAnsi="Calibri" w:eastAsia="Calibri" w:cs="Calibri"/>
          <w:color w:val="000000" w:themeColor="text1"/>
        </w:rPr>
        <w:t xml:space="preserve"> </w:t>
      </w:r>
      <w:r w:rsidRPr="69E858FC" w:rsidR="16F2D7F8">
        <w:rPr>
          <w:rFonts w:ascii="Calibri" w:hAnsi="Calibri" w:eastAsia="Calibri" w:cs="Calibri"/>
          <w:color w:val="000000" w:themeColor="text1"/>
        </w:rPr>
        <w:t>Vendors</w:t>
      </w:r>
      <w:r w:rsidRPr="69E858FC" w:rsidR="703142EA">
        <w:rPr>
          <w:rFonts w:ascii="Calibri" w:hAnsi="Calibri" w:eastAsia="Calibri" w:cs="Calibri"/>
          <w:color w:val="000000" w:themeColor="text1"/>
        </w:rPr>
        <w:t xml:space="preserve"> will be notified in advance of a visit. </w:t>
      </w:r>
    </w:p>
    <w:p w:rsidRPr="00CC4587" w:rsidR="00B66695" w:rsidP="0001177C" w:rsidRDefault="00CE3BE3" w14:paraId="512CF911" w14:textId="154B88C3">
      <w:pPr>
        <w:pStyle w:val="Heading2"/>
      </w:pPr>
      <w:bookmarkStart w:name="_Toc466022944" w:id="22"/>
      <w:bookmarkEnd w:id="22"/>
      <w:r w:rsidRPr="00CC4587">
        <w:t>Submission of Tenders</w:t>
      </w:r>
    </w:p>
    <w:p w:rsidR="00CE3BE3" w:rsidP="00C526E0" w:rsidRDefault="00CE3BE3" w14:paraId="3675106C" w14:textId="55B53DD5">
      <w:pPr>
        <w:jc w:val="both"/>
      </w:pPr>
      <w:bookmarkStart w:name="_Toc465864399" w:id="23"/>
      <w:bookmarkStart w:name="_Toc465869570" w:id="24"/>
      <w:bookmarkStart w:name="_Toc466022946" w:id="25"/>
      <w:r>
        <w:t>Tenders</w:t>
      </w:r>
      <w:r w:rsidR="00316DF2">
        <w:t xml:space="preserve"> must be delivered</w:t>
      </w:r>
      <w:r>
        <w:t xml:space="preserve"> in the following way:</w:t>
      </w:r>
    </w:p>
    <w:p w:rsidRPr="00CE3BE3" w:rsidR="00047B01" w:rsidP="00471FB1" w:rsidRDefault="6A3393AF" w14:paraId="0A44D39F" w14:textId="4C76FB97">
      <w:pPr>
        <w:pStyle w:val="ListParagraph"/>
        <w:numPr>
          <w:ilvl w:val="0"/>
          <w:numId w:val="4"/>
        </w:numPr>
        <w:jc w:val="both"/>
        <w:rPr>
          <w:b w:val="1"/>
          <w:bCs w:val="1"/>
          <w:smallCaps w:val="1"/>
        </w:rPr>
      </w:pPr>
      <w:r w:rsidR="6A3393AF">
        <w:rPr/>
        <w:t>Electronically</w:t>
      </w:r>
      <w:r w:rsidR="53E35B6B">
        <w:rPr/>
        <w:t xml:space="preserve"> </w:t>
      </w:r>
      <w:r w:rsidRPr="56D88108" w:rsidR="53E35B6B">
        <w:rPr>
          <w:u w:val="single"/>
        </w:rPr>
        <w:t xml:space="preserve">with your financial and technical offers </w:t>
      </w:r>
      <w:r w:rsidR="53E35B6B">
        <w:rPr/>
        <w:t>to</w:t>
      </w:r>
      <w:r w:rsidR="472525DA">
        <w:rPr/>
        <w:t xml:space="preserve"> </w:t>
      </w:r>
      <w:r>
        <w:fldChar w:fldCharType="begin"/>
      </w:r>
      <w:r>
        <w:instrText xml:space="preserve">HYPERLINK "mailto:HQTenders@goal.ie"</w:instrText>
      </w:r>
      <w:r>
        <w:fldChar w:fldCharType="separate"/>
      </w:r>
      <w:r w:rsidRPr="73DAEB9C" w:rsidR="00F233B7">
        <w:rPr>
          <w:rStyle w:val="Hyperlink"/>
          <w:spacing w:val="-11"/>
          <w:w w:val="105"/>
        </w:rPr>
        <w:t>HQTenders@goal.ie</w:t>
      </w:r>
      <w:r>
        <w:fldChar w:fldCharType="end"/>
      </w:r>
      <w:r w:rsidR="009E4FFE">
        <w:rPr/>
        <w:t xml:space="preserve"> </w:t>
      </w:r>
      <w:r w:rsidR="5868251C">
        <w:rPr/>
        <w:t xml:space="preserve">on or </w:t>
      </w:r>
      <w:r w:rsidR="5C35DB09">
        <w:rPr/>
        <w:t xml:space="preserve">by</w:t>
      </w:r>
      <w:r w:rsidR="37B27BCF">
        <w:rPr/>
        <w:t xml:space="preserve"> 29</w:t>
      </w:r>
      <w:r w:rsidRPr="73DAEB9C" w:rsidR="37B27BCF">
        <w:rPr>
          <w:vertAlign w:val="superscript"/>
        </w:rPr>
        <w:t xml:space="preserve">th</w:t>
      </w:r>
      <w:r w:rsidR="37B27BCF">
        <w:rPr/>
        <w:t xml:space="preserve"> November 2026</w:t>
      </w:r>
      <w:r w:rsidR="00230006">
        <w:rPr/>
        <w:t xml:space="preserve"> </w:t>
      </w:r>
      <w:r w:rsidR="052C0E21">
        <w:rPr/>
        <w:t xml:space="preserve">17</w:t>
      </w:r>
      <w:r w:rsidRPr="73DAEB9C" w:rsidR="00230006">
        <w:rPr/>
        <w:t>:</w:t>
      </w:r>
      <w:r w:rsidRPr="73DAEB9C" w:rsidR="6A5B0C10">
        <w:rPr/>
        <w:t xml:space="preserve">00 hours </w:t>
      </w:r>
      <w:r w:rsidR="00EC12C2">
        <w:rPr/>
        <w:t xml:space="preserve">EAT</w:t>
      </w:r>
      <w:bookmarkEnd w:id="23"/>
      <w:bookmarkEnd w:id="24"/>
      <w:bookmarkEnd w:id="25"/>
    </w:p>
    <w:p w:rsidRPr="00805C27" w:rsidR="00047B01" w:rsidP="34D9947A" w:rsidRDefault="00FB4D8A" w14:paraId="0D772BB1" w14:textId="03B8F2F3">
      <w:pPr>
        <w:pStyle w:val="ListParagraph"/>
        <w:numPr>
          <w:ilvl w:val="1"/>
          <w:numId w:val="4"/>
        </w:numPr>
        <w:jc w:val="both"/>
        <w:rPr>
          <w:b w:val="1"/>
          <w:bCs w:val="1"/>
          <w:sz w:val="28"/>
          <w:szCs w:val="28"/>
        </w:rPr>
      </w:pPr>
      <w:r w:rsidRPr="34D9947A" w:rsidR="1301CA0B">
        <w:rPr>
          <w:b w:val="1"/>
          <w:bCs w:val="1"/>
          <w:i w:val="1"/>
          <w:iCs w:val="1"/>
        </w:rPr>
        <w:t xml:space="preserve">Provision of </w:t>
      </w:r>
      <w:r w:rsidRPr="34D9947A" w:rsidR="0D5E50E4">
        <w:rPr>
          <w:b w:val="1"/>
          <w:bCs w:val="1"/>
          <w:i w:val="1"/>
          <w:iCs w:val="1"/>
        </w:rPr>
        <w:t xml:space="preserve">Consultancy </w:t>
      </w:r>
      <w:r w:rsidRPr="34D9947A" w:rsidR="3E5CCD7D">
        <w:rPr>
          <w:b w:val="1"/>
          <w:bCs w:val="1"/>
          <w:i w:val="1"/>
          <w:iCs w:val="1"/>
        </w:rPr>
        <w:t xml:space="preserve">Services </w:t>
      </w:r>
      <w:r w:rsidRPr="34D9947A" w:rsidR="7D8E3083">
        <w:rPr>
          <w:b w:val="1"/>
          <w:bCs w:val="1"/>
          <w:i w:val="1"/>
          <w:iCs w:val="1"/>
        </w:rPr>
        <w:t>to</w:t>
      </w:r>
      <w:r w:rsidRPr="34D9947A" w:rsidR="2445F87C">
        <w:rPr>
          <w:b w:val="1"/>
          <w:bCs w:val="1"/>
          <w:i w:val="1"/>
          <w:iCs w:val="1"/>
        </w:rPr>
        <w:t xml:space="preserve"> </w:t>
      </w:r>
      <w:r w:rsidRPr="34D9947A" w:rsidR="0D5E50E4">
        <w:rPr>
          <w:b w:val="1"/>
          <w:bCs w:val="1"/>
          <w:i w:val="1"/>
          <w:iCs w:val="1"/>
        </w:rPr>
        <w:t>C</w:t>
      </w:r>
      <w:r w:rsidRPr="34D9947A" w:rsidR="0D5E50E4">
        <w:rPr>
          <w:b w:val="1"/>
          <w:bCs w:val="1"/>
          <w:i w:val="1"/>
          <w:iCs w:val="1"/>
        </w:rPr>
        <w:t xml:space="preserve">onduct </w:t>
      </w:r>
      <w:r w:rsidRPr="34D9947A" w:rsidR="5E2A9CF2">
        <w:rPr>
          <w:b w:val="1"/>
          <w:bCs w:val="1"/>
          <w:i w:val="1"/>
          <w:iCs w:val="1"/>
        </w:rPr>
        <w:t xml:space="preserve">Mid Term Review </w:t>
      </w:r>
      <w:r w:rsidRPr="34D9947A" w:rsidR="31A0C333">
        <w:rPr>
          <w:b w:val="1"/>
          <w:bCs w:val="1"/>
          <w:i w:val="1"/>
          <w:iCs w:val="1"/>
        </w:rPr>
        <w:t xml:space="preserve">for </w:t>
      </w:r>
      <w:r w:rsidRPr="34D9947A" w:rsidR="5E2A9CF2">
        <w:rPr>
          <w:b w:val="1"/>
          <w:bCs w:val="1"/>
          <w:i w:val="1"/>
          <w:iCs w:val="1"/>
        </w:rPr>
        <w:t>INSPIRE Project</w:t>
      </w:r>
      <w:r w:rsidRPr="34D9947A" w:rsidR="44336961">
        <w:rPr>
          <w:b w:val="1"/>
          <w:bCs w:val="1"/>
          <w:i w:val="1"/>
          <w:iCs w:val="1"/>
        </w:rPr>
        <w:t>, Ref</w:t>
      </w:r>
      <w:r w:rsidRPr="34D9947A" w:rsidR="44336961">
        <w:rPr>
          <w:b w:val="1"/>
          <w:bCs w:val="1"/>
          <w:i w:val="1"/>
          <w:iCs w:val="1"/>
        </w:rPr>
        <w:t xml:space="preserve"> </w:t>
      </w:r>
      <w:r w:rsidRPr="34D9947A" w:rsidR="44336961">
        <w:rPr>
          <w:b w:val="1"/>
          <w:bCs w:val="1"/>
          <w:i w:val="1"/>
          <w:iCs w:val="1"/>
        </w:rPr>
        <w:t>JJ</w:t>
      </w:r>
      <w:r w:rsidRPr="34D9947A" w:rsidR="5378690A">
        <w:rPr>
          <w:b w:val="1"/>
          <w:bCs w:val="1"/>
          <w:i w:val="1"/>
          <w:iCs w:val="1"/>
        </w:rPr>
        <w:t>A</w:t>
      </w:r>
      <w:r w:rsidRPr="34D9947A" w:rsidR="44336961">
        <w:rPr>
          <w:b w:val="1"/>
          <w:bCs w:val="1"/>
          <w:i w:val="1"/>
          <w:iCs w:val="1"/>
        </w:rPr>
        <w:t>-UHD-56</w:t>
      </w:r>
      <w:r w:rsidRPr="34D9947A" w:rsidR="65B7132B">
        <w:rPr>
          <w:b w:val="1"/>
          <w:bCs w:val="1"/>
          <w:i w:val="1"/>
          <w:iCs w:val="1"/>
        </w:rPr>
        <w:t>323</w:t>
      </w:r>
      <w:r w:rsidRPr="34D9947A" w:rsidR="4CC8518B">
        <w:rPr>
          <w:rFonts w:ascii="Calibri" w:hAnsi="Calibri" w:eastAsia="Calibri" w:cs="Calibri"/>
          <w:b w:val="1"/>
          <w:bCs w:val="1"/>
          <w:sz w:val="28"/>
          <w:szCs w:val="28"/>
        </w:rPr>
        <w:t xml:space="preserve"> </w:t>
      </w:r>
    </w:p>
    <w:p w:rsidRPr="00805C27" w:rsidR="00047B01" w:rsidP="00471FB1" w:rsidRDefault="00047B01" w14:paraId="2FD3F03B" w14:textId="16CC3596">
      <w:pPr>
        <w:pStyle w:val="ListParagraph"/>
        <w:numPr>
          <w:ilvl w:val="1"/>
          <w:numId w:val="4"/>
        </w:numPr>
        <w:jc w:val="both"/>
        <w:rPr>
          <w:b/>
        </w:rPr>
      </w:pPr>
      <w:r w:rsidRPr="00805C27">
        <w:rPr>
          <w:b/>
          <w:i/>
        </w:rPr>
        <w:t>Name of your firm with the title of the attachment</w:t>
      </w:r>
    </w:p>
    <w:p w:rsidRPr="00BF23F3" w:rsidR="00047B01" w:rsidP="00471FB1" w:rsidRDefault="00047B01" w14:paraId="70B3D37C" w14:textId="77777777">
      <w:pPr>
        <w:pStyle w:val="ListParagraph"/>
        <w:numPr>
          <w:ilvl w:val="1"/>
          <w:numId w:val="4"/>
        </w:numPr>
        <w:jc w:val="both"/>
        <w:rPr>
          <w:b/>
          <w:i/>
        </w:rPr>
      </w:pPr>
      <w:r w:rsidRPr="00805C27">
        <w:rPr>
          <w:b/>
          <w:i/>
        </w:rPr>
        <w:t xml:space="preserve">Number of emails that are sent e.g. </w:t>
      </w:r>
      <w:r w:rsidRPr="00BF23F3">
        <w:rPr>
          <w:b/>
          <w:i/>
        </w:rPr>
        <w:t>1 of 3, 2 of 3, 3 of 3.</w:t>
      </w:r>
    </w:p>
    <w:p w:rsidR="00D52F1B" w:rsidP="00C526E0" w:rsidRDefault="00D52F1B" w14:paraId="544CEA81" w14:textId="68CF9A1D">
      <w:pPr>
        <w:jc w:val="both"/>
        <w:rPr>
          <w:b/>
          <w:iCs/>
        </w:rPr>
      </w:pPr>
      <w:r w:rsidRPr="00D52F1B">
        <w:rPr>
          <w:b/>
          <w:iCs/>
        </w:rPr>
        <w:t xml:space="preserve">All documents attached to emails must be in PDF or scan form. Any excel or word documents must be accompanied by a PDF or scan version of the document. </w:t>
      </w:r>
    </w:p>
    <w:p w:rsidRPr="00FE4A69" w:rsidR="009169FD" w:rsidP="00FE4A69" w:rsidRDefault="00F673D4" w14:paraId="3D9CF962" w14:textId="74F039E7">
      <w:pPr>
        <w:jc w:val="both"/>
        <w:rPr>
          <w:rFonts w:eastAsia="Calibri" w:cstheme="minorHAnsi"/>
          <w:b/>
          <w:bCs/>
          <w:color w:val="000000" w:themeColor="text1"/>
        </w:rPr>
      </w:pPr>
      <w:r>
        <w:rPr>
          <w:rStyle w:val="normaltextrun"/>
          <w:rFonts w:ascii="Calibri" w:hAnsi="Calibri" w:cs="Calibr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p>
    <w:p w:rsidR="00D52F1B" w:rsidP="00471FB1" w:rsidRDefault="00D52F1B" w14:paraId="64192F82" w14:textId="5B0FEB96">
      <w:pPr>
        <w:pStyle w:val="ListParagraph"/>
        <w:numPr>
          <w:ilvl w:val="0"/>
          <w:numId w:val="9"/>
        </w:numPr>
        <w:spacing w:line="256" w:lineRule="auto"/>
        <w:ind w:left="284" w:hanging="284"/>
        <w:jc w:val="both"/>
        <w:rPr>
          <w:b w:val="1"/>
          <w:bCs w:val="1"/>
        </w:rPr>
      </w:pPr>
      <w:r w:rsidRPr="73DAEB9C" w:rsidR="00D52F1B">
        <w:rPr>
          <w:b w:val="1"/>
          <w:bCs w:val="1"/>
        </w:rPr>
        <w:t xml:space="preserve">Proof of sending is not proof of reception, either electronically or with post/courier/other physical service. Late delivery will result in your bid being rejected. </w:t>
      </w:r>
      <w:r w:rsidRPr="73DAEB9C" w:rsidR="00D52F1B">
        <w:rPr>
          <w:b w:val="1"/>
          <w:bCs w:val="1"/>
        </w:rPr>
        <w:t xml:space="preserve"> All information provided must be perfectly legible. </w:t>
      </w:r>
    </w:p>
    <w:p w:rsidR="00316DF2" w:rsidP="5FC033BF" w:rsidRDefault="00075D30" w14:paraId="2D1C2AFB" w14:textId="14AED638">
      <w:pPr>
        <w:pStyle w:val="Heading2"/>
        <w:numPr>
          <w:ilvl w:val="1"/>
          <w:numId w:val="0"/>
        </w:numPr>
        <w:rPr>
          <w:rStyle w:val="FootnoteReference"/>
        </w:rPr>
      </w:pPr>
      <w:r>
        <w:t xml:space="preserve">5.6 </w:t>
      </w:r>
      <w:r w:rsidR="00316DF2">
        <w:t>Tender</w:t>
      </w:r>
      <w:r w:rsidR="00322CE2">
        <w:t xml:space="preserve"> </w:t>
      </w:r>
      <w:r w:rsidR="00316DF2">
        <w:t>Opening Meeting</w:t>
      </w:r>
    </w:p>
    <w:p w:rsidRPr="00762829" w:rsidR="00CE3BE3" w:rsidP="00CE3BE3" w:rsidRDefault="00CE3BE3" w14:paraId="4B202F72" w14:textId="78FC5AA2">
      <w:pPr>
        <w:tabs>
          <w:tab w:val="left" w:pos="-142"/>
        </w:tabs>
        <w:spacing w:before="100" w:beforeAutospacing="1" w:after="120"/>
        <w:jc w:val="both"/>
      </w:pPr>
      <w:r w:rsidRPr="00762829">
        <w:t>Tenders will be opened a</w:t>
      </w:r>
      <w:r w:rsidR="00025C8D">
        <w:t xml:space="preserve">s per Section 2 Proposed Timelines </w:t>
      </w:r>
      <w:r w:rsidR="00A13020">
        <w:t xml:space="preserve">or </w:t>
      </w:r>
      <w:r w:rsidR="00B0088E">
        <w:t>otherwise revised</w:t>
      </w:r>
      <w:r w:rsidR="00FA460F">
        <w:t xml:space="preserve">. Bidders who with to </w:t>
      </w:r>
      <w:r w:rsidR="000531D4">
        <w:t>witness</w:t>
      </w:r>
      <w:r w:rsidR="00FA460F">
        <w:t xml:space="preserve"> in the bid opening meetin</w:t>
      </w:r>
      <w:r w:rsidR="000531D4">
        <w:t xml:space="preserve">g, should send their request to </w:t>
      </w:r>
    </w:p>
    <w:p w:rsidR="00EE1801" w:rsidP="0001177C" w:rsidRDefault="00636464" w14:paraId="6CBF0E36" w14:textId="6DDEFFDE">
      <w:pPr>
        <w:pStyle w:val="Heading1"/>
        <w:keepNext w:val="0"/>
      </w:pPr>
      <w:bookmarkStart w:name="_Toc466022947" w:id="29"/>
      <w:r w:rsidRPr="00805C27">
        <w:t xml:space="preserve">Evaluation Process </w:t>
      </w:r>
      <w:bookmarkEnd w:id="29"/>
    </w:p>
    <w:p w:rsidR="00C61CAB" w:rsidP="0001177C" w:rsidRDefault="00D6489C" w14:paraId="5D9A30D2" w14:textId="23BBDB5E">
      <w:pPr>
        <w:pStyle w:val="Heading2"/>
      </w:pPr>
      <w:r>
        <w:t xml:space="preserve">Evaluation </w:t>
      </w:r>
      <w:r w:rsidR="00C61CAB">
        <w:t>stages</w:t>
      </w:r>
    </w:p>
    <w:p w:rsidRPr="00805C27" w:rsidR="00CB7698" w:rsidP="00C61CAB" w:rsidRDefault="00CB7698" w14:paraId="2B1E4AE2" w14:textId="7F4FDA1A">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rsidTr="34D9947A" w14:paraId="3804D375" w14:textId="77777777">
        <w:trPr>
          <w:trHeight w:val="300"/>
        </w:trPr>
        <w:tc>
          <w:tcPr>
            <w:tcW w:w="938" w:type="dxa"/>
            <w:shd w:val="clear" w:color="auto" w:fill="D9D9D9" w:themeFill="background1" w:themeFillShade="D9"/>
            <w:tcMar/>
          </w:tcPr>
          <w:p w:rsidRPr="00C4717E" w:rsidR="00C61CAB" w:rsidP="00CB7698" w:rsidRDefault="000876E3" w14:paraId="75BC4EE0" w14:textId="0EC8CE17">
            <w:pPr>
              <w:rPr>
                <w:b/>
              </w:rPr>
            </w:pPr>
            <w:r>
              <w:rPr>
                <w:b/>
              </w:rPr>
              <w:t>Phase</w:t>
            </w:r>
            <w:r w:rsidRPr="00C4717E" w:rsidR="003F1BBC">
              <w:rPr>
                <w:b/>
              </w:rPr>
              <w:t xml:space="preserve"> #</w:t>
            </w:r>
          </w:p>
        </w:tc>
        <w:tc>
          <w:tcPr>
            <w:tcW w:w="1939" w:type="dxa"/>
            <w:shd w:val="clear" w:color="auto" w:fill="D9D9D9" w:themeFill="background1" w:themeFillShade="D9"/>
            <w:tcMar/>
          </w:tcPr>
          <w:p w:rsidRPr="00C61CAB" w:rsidR="00C61CAB" w:rsidP="00CB7698" w:rsidRDefault="00C61CAB" w14:paraId="0BAFB9C7" w14:textId="2A1AC3A9">
            <w:pPr>
              <w:rPr>
                <w:b/>
              </w:rPr>
            </w:pPr>
            <w:r w:rsidRPr="00C61CAB">
              <w:rPr>
                <w:b/>
              </w:rPr>
              <w:t xml:space="preserve">Evaluation Process Stage </w:t>
            </w:r>
          </w:p>
        </w:tc>
        <w:tc>
          <w:tcPr>
            <w:tcW w:w="7308" w:type="dxa"/>
            <w:shd w:val="clear" w:color="auto" w:fill="D9D9D9" w:themeFill="background1" w:themeFillShade="D9"/>
            <w:tcMar/>
          </w:tcPr>
          <w:p w:rsidRPr="00C61CAB" w:rsidR="00C61CAB" w:rsidP="00CB7698" w:rsidRDefault="00C61CAB" w14:paraId="6F76B4D9" w14:textId="588C53F9">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rsidTr="34D9947A" w14:paraId="4FE27C9E" w14:textId="77777777">
        <w:trPr>
          <w:trHeight w:val="300"/>
        </w:trPr>
        <w:tc>
          <w:tcPr>
            <w:tcW w:w="10185" w:type="dxa"/>
            <w:gridSpan w:val="3"/>
            <w:shd w:val="clear" w:color="auto" w:fill="D9D9D9" w:themeFill="background1" w:themeFillShade="D9"/>
            <w:tcMar/>
          </w:tcPr>
          <w:p w:rsidRPr="00A73AED" w:rsidR="007F7D73" w:rsidP="0047383B" w:rsidRDefault="003F1BBC" w14:paraId="3B052829" w14:textId="26868BF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Pr="00A73AED" w:rsidR="00C4717E">
              <w:rPr>
                <w:i/>
                <w:shd w:val="clear" w:color="auto" w:fill="D9D9D9" w:themeFill="background1" w:themeFillShade="D9"/>
              </w:rPr>
              <w:t xml:space="preserve"> criteria</w:t>
            </w:r>
            <w:r w:rsidR="0047383B">
              <w:rPr>
                <w:i/>
                <w:shd w:val="clear" w:color="auto" w:fill="D9D9D9" w:themeFill="background1" w:themeFillShade="D9"/>
              </w:rPr>
              <w:t>.</w:t>
            </w:r>
            <w:r w:rsidRPr="00A73AED" w:rsidR="00C4717E">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rsidTr="34D9947A" w14:paraId="6F2D0D7A" w14:textId="14BAAB46">
        <w:trPr>
          <w:trHeight w:val="300"/>
        </w:trPr>
        <w:tc>
          <w:tcPr>
            <w:tcW w:w="938" w:type="dxa"/>
            <w:shd w:val="clear" w:color="auto" w:fill="D9D9D9" w:themeFill="background1" w:themeFillShade="D9"/>
            <w:tcMar/>
          </w:tcPr>
          <w:p w:rsidRPr="00304072" w:rsidR="00304072" w:rsidP="00C4717E" w:rsidRDefault="00304072" w14:paraId="2934F1CD" w14:textId="35F0CC4F">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Mar/>
          </w:tcPr>
          <w:p w:rsidRPr="008A58D3" w:rsidR="00304072" w:rsidP="008A58D3" w:rsidRDefault="00304072" w14:paraId="584951DA" w14:textId="4E5407FD">
            <w:pPr>
              <w:rPr>
                <w:b/>
                <w:bCs/>
              </w:rPr>
            </w:pPr>
            <w:r w:rsidRPr="008A58D3">
              <w:rPr>
                <w:b/>
                <w:bCs/>
              </w:rPr>
              <w:t xml:space="preserve">Administrative </w:t>
            </w:r>
            <w:r w:rsidRPr="008A58D3" w:rsidR="00CC1347">
              <w:rPr>
                <w:b/>
                <w:bCs/>
              </w:rPr>
              <w:t>instructions</w:t>
            </w:r>
          </w:p>
        </w:tc>
        <w:tc>
          <w:tcPr>
            <w:tcW w:w="7308" w:type="dxa"/>
            <w:shd w:val="clear" w:color="auto" w:fill="F2F2F2" w:themeFill="background1" w:themeFillShade="F2"/>
            <w:tcMar/>
          </w:tcPr>
          <w:p w:rsidRPr="00855EB7" w:rsidR="00855EB7" w:rsidP="00855EB7" w:rsidRDefault="00855EB7" w14:paraId="2EBB8BEC" w14:textId="1353AFB8">
            <w:pPr>
              <w:rPr>
                <w:bCs/>
                <w:color w:val="FF0000"/>
              </w:rPr>
            </w:pPr>
          </w:p>
          <w:p w:rsidRPr="003F1BBC" w:rsidR="00304072" w:rsidP="00471FB1" w:rsidRDefault="00304072" w14:paraId="2073DDA6" w14:textId="01B242DB">
            <w:pPr>
              <w:pStyle w:val="ListParagraph"/>
              <w:numPr>
                <w:ilvl w:val="0"/>
                <w:numId w:val="7"/>
              </w:numPr>
              <w:ind w:left="318"/>
              <w:rPr>
                <w:b/>
              </w:rPr>
            </w:pPr>
            <w:r w:rsidRPr="003F1BBC">
              <w:rPr>
                <w:b/>
              </w:rPr>
              <w:t xml:space="preserve">Closing Date: </w:t>
            </w:r>
          </w:p>
          <w:p w:rsidRPr="00805C27" w:rsidR="00304072" w:rsidP="00304072" w:rsidRDefault="009A5B6B" w14:paraId="180AF8F5" w14:textId="649A7D38">
            <w:pPr>
              <w:ind w:left="318"/>
            </w:pPr>
            <w:r>
              <w:t>Bid</w:t>
            </w:r>
            <w:r w:rsidRPr="00805C27" w:rsidR="00304072">
              <w:t xml:space="preserve">s must have met the deadline stated in section 2 of these Instructions to Tenderers, or such revised deadline as may be notified to Tenderers by GOAL. Tenderers must note that GOAL is prohibited from accepting any </w:t>
            </w:r>
            <w:r>
              <w:t>bid</w:t>
            </w:r>
            <w:r w:rsidRPr="00805C27" w:rsidR="00304072">
              <w:t>s after that deadline.</w:t>
            </w:r>
          </w:p>
          <w:p w:rsidRPr="003F1BBC" w:rsidR="00304072" w:rsidP="00471FB1" w:rsidRDefault="00304072" w14:paraId="77FD85B3" w14:textId="77777777">
            <w:pPr>
              <w:pStyle w:val="ListParagraph"/>
              <w:numPr>
                <w:ilvl w:val="0"/>
                <w:numId w:val="7"/>
              </w:numPr>
              <w:ind w:left="318"/>
              <w:rPr>
                <w:b/>
              </w:rPr>
            </w:pPr>
            <w:r>
              <w:rPr>
                <w:b/>
              </w:rPr>
              <w:t>Submission</w:t>
            </w:r>
            <w:r w:rsidRPr="003F1BBC">
              <w:rPr>
                <w:b/>
              </w:rPr>
              <w:t xml:space="preserve"> Method: </w:t>
            </w:r>
          </w:p>
          <w:p w:rsidR="00304072" w:rsidP="00304072" w:rsidRDefault="009A5B6B" w14:paraId="53FF14CB" w14:textId="1468B2AB">
            <w:pPr>
              <w:ind w:left="318"/>
            </w:pPr>
            <w:r>
              <w:t>Bids</w:t>
            </w:r>
            <w:r w:rsidRPr="00805C27" w:rsidR="00304072">
              <w:t xml:space="preserve"> must be delivered in the method specified in </w:t>
            </w:r>
            <w:r w:rsidR="00304072">
              <w:t xml:space="preserve">section 5.5 </w:t>
            </w:r>
            <w:r w:rsidRPr="00805C27" w:rsidR="00304072">
              <w:t xml:space="preserve">of </w:t>
            </w:r>
            <w:r w:rsidR="00304072">
              <w:t>this document</w:t>
            </w:r>
            <w:r w:rsidRPr="00805C27" w:rsidR="00304072">
              <w:t xml:space="preserve">. GOAL will not accept responsibility for tenders delivered by any other method. </w:t>
            </w:r>
            <w:r w:rsidR="00304072">
              <w:t>Responses</w:t>
            </w:r>
            <w:r w:rsidRPr="00805C27" w:rsidR="00304072">
              <w:t xml:space="preserve"> delivered in any other method may be rejected.</w:t>
            </w:r>
          </w:p>
          <w:p w:rsidRPr="003F1BBC" w:rsidR="00304072" w:rsidP="00471FB1" w:rsidRDefault="00304072" w14:paraId="7BCD97D1" w14:textId="288F3CB5">
            <w:pPr>
              <w:pStyle w:val="ListParagraph"/>
              <w:numPr>
                <w:ilvl w:val="0"/>
                <w:numId w:val="7"/>
              </w:numPr>
              <w:ind w:left="318"/>
              <w:rPr>
                <w:b/>
              </w:rPr>
            </w:pPr>
            <w:r w:rsidRPr="003F1BBC">
              <w:rPr>
                <w:b/>
              </w:rPr>
              <w:t xml:space="preserve">Format and Structure of the </w:t>
            </w:r>
            <w:r w:rsidR="00CF2B5F">
              <w:rPr>
                <w:b/>
              </w:rPr>
              <w:t>Bid</w:t>
            </w:r>
            <w:r w:rsidRPr="003F1BBC">
              <w:rPr>
                <w:b/>
              </w:rPr>
              <w:t xml:space="preserve">s: </w:t>
            </w:r>
          </w:p>
          <w:p w:rsidRPr="00DD097B" w:rsidR="00304072" w:rsidP="5CE2776C" w:rsidRDefault="00CF2B5F" w14:paraId="19463898" w14:textId="0C76794A">
            <w:pPr>
              <w:ind w:left="318"/>
              <w:rPr>
                <w:rFonts w:ascii="Calibri" w:hAnsi="Calibri"/>
                <w:sz w:val="24"/>
                <w:szCs w:val="24"/>
              </w:rPr>
            </w:pPr>
            <w:r>
              <w:t>Bids</w:t>
            </w:r>
            <w:r w:rsidRPr="00805C27" w:rsidR="77F1110B">
              <w:t xml:space="preserve"> must conform to the </w:t>
            </w:r>
            <w:r w:rsidRPr="009A1571" w:rsidR="77F1110B">
              <w:t>Response Format</w:t>
            </w:r>
            <w:r w:rsidR="009A1571">
              <w:t xml:space="preserve"> laid out in </w:t>
            </w:r>
            <w:r w:rsidRPr="00B63AFA" w:rsidR="009A1571">
              <w:t xml:space="preserve">section </w:t>
            </w:r>
            <w:r w:rsidR="00BD04AC">
              <w:t>7</w:t>
            </w:r>
            <w:r w:rsidRPr="00805C27" w:rsidR="77F1110B">
              <w:t xml:space="preserve"> of these Instructions to Tenderers or such revised format and structure as may be notified to Tenderers by GOAL. </w:t>
            </w:r>
            <w:r w:rsidRPr="2476E9F6" w:rsidR="77F1110B">
              <w:rPr>
                <w:b/>
                <w:bCs/>
                <w:u w:val="single"/>
              </w:rPr>
              <w:t xml:space="preserve">Failure to comply with the prescribed format and structure may result in </w:t>
            </w:r>
            <w:r w:rsidRPr="2476E9F6" w:rsidR="415BC15A">
              <w:rPr>
                <w:b/>
                <w:bCs/>
                <w:u w:val="single"/>
              </w:rPr>
              <w:t>your</w:t>
            </w:r>
            <w:r w:rsidRPr="2476E9F6" w:rsidR="77F1110B">
              <w:rPr>
                <w:b/>
                <w:bCs/>
                <w:u w:val="single"/>
              </w:rPr>
              <w:t xml:space="preserve"> response being rejected at this stage</w:t>
            </w:r>
            <w:r w:rsidRPr="2476E9F6" w:rsidR="77F1110B">
              <w:rPr>
                <w:rFonts w:ascii="Calibri" w:hAnsi="Calibri"/>
                <w:b/>
                <w:bCs/>
                <w:sz w:val="24"/>
                <w:szCs w:val="24"/>
                <w:u w:val="single"/>
              </w:rPr>
              <w:t>.</w:t>
            </w:r>
            <w:r w:rsidRPr="2476E9F6" w:rsidR="77F1110B">
              <w:rPr>
                <w:rFonts w:ascii="Calibri" w:hAnsi="Calibri"/>
                <w:sz w:val="24"/>
                <w:szCs w:val="24"/>
              </w:rPr>
              <w:t xml:space="preserve"> </w:t>
            </w:r>
          </w:p>
          <w:p w:rsidRPr="003F1BBC" w:rsidR="00304072" w:rsidP="00471FB1" w:rsidRDefault="00304072" w14:paraId="35F5E8E0" w14:textId="2803F910">
            <w:pPr>
              <w:pStyle w:val="ListParagraph"/>
              <w:numPr>
                <w:ilvl w:val="0"/>
                <w:numId w:val="7"/>
              </w:numPr>
              <w:ind w:left="318"/>
              <w:rPr>
                <w:b/>
              </w:rPr>
            </w:pPr>
            <w:r w:rsidRPr="003F1BBC">
              <w:rPr>
                <w:b/>
              </w:rPr>
              <w:t xml:space="preserve">Confirmation of validity of your </w:t>
            </w:r>
            <w:r w:rsidR="00CF2B5F">
              <w:rPr>
                <w:b/>
              </w:rPr>
              <w:t>bid</w:t>
            </w:r>
            <w:r w:rsidRPr="003F1BBC">
              <w:rPr>
                <w:b/>
              </w:rPr>
              <w:t xml:space="preserve">: </w:t>
            </w:r>
          </w:p>
          <w:p w:rsidRPr="00304072" w:rsidR="00304072" w:rsidP="00322CE2" w:rsidRDefault="52DB65B1" w14:paraId="3C78FE82" w14:textId="0943905D">
            <w:pPr>
              <w:ind w:left="318"/>
              <w:rPr>
                <w:ins w:author="Moses John Born Wakisati" w:date="2026-11-02T11:48:10.266Z" w16du:dateUtc="2026-11-02T11:48:10.266Z" w:id="1956421935"/>
              </w:rPr>
            </w:pPr>
            <w:r w:rsidRPr="34D9947A" w:rsidR="2B34199F">
              <w:rPr>
                <w:rFonts w:ascii="Calibri" w:hAnsi="Calibri"/>
                <w:lang w:val="en-GB"/>
              </w:rPr>
              <w:t xml:space="preserve">The Tenderers must confirm that the period of validity of their </w:t>
            </w:r>
            <w:r w:rsidRPr="34D9947A" w:rsidR="41F028CD">
              <w:rPr>
                <w:rFonts w:ascii="Calibri" w:hAnsi="Calibri"/>
                <w:lang w:val="en-GB"/>
              </w:rPr>
              <w:t>bid</w:t>
            </w:r>
            <w:r w:rsidRPr="34D9947A" w:rsidR="2B34199F">
              <w:rPr>
                <w:rFonts w:ascii="Calibri" w:hAnsi="Calibri"/>
                <w:lang w:val="en-GB"/>
              </w:rPr>
              <w:t xml:space="preserve"> is not less than </w:t>
            </w:r>
            <w:r w:rsidRPr="34D9947A" w:rsidR="2B34199F">
              <w:rPr>
                <w:rFonts w:ascii="Calibri" w:hAnsi="Calibri"/>
                <w:b w:val="1"/>
                <w:bCs w:val="1"/>
                <w:lang w:val="en-GB"/>
              </w:rPr>
              <w:t>90 (ninety) days.</w:t>
            </w:r>
          </w:p>
          <w:p w:rsidRPr="00304072" w:rsidR="00304072" w:rsidP="34D9947A" w:rsidRDefault="52DB65B1" w14:paraId="6D2D06C8" w14:textId="22C81D68">
            <w:pPr>
              <w:pStyle w:val="Normal"/>
              <w:suppressLineNumbers w:val="0"/>
              <w:bidi w:val="0"/>
              <w:spacing w:before="0" w:beforeAutospacing="off" w:after="0" w:afterAutospacing="off" w:line="240" w:lineRule="auto"/>
              <w:ind w:right="0"/>
              <w:jc w:val="left"/>
            </w:pPr>
            <w:r w:rsidRPr="34D9947A" w:rsidR="1BE7761A">
              <w:rPr>
                <w:rFonts w:ascii="Calibri" w:hAnsi="Calibri"/>
                <w:lang w:val="en-GB"/>
              </w:rPr>
              <w:t>5.   Company Certificate of incorporation</w:t>
            </w:r>
          </w:p>
          <w:p w:rsidRPr="00304072" w:rsidR="00304072" w:rsidP="34D9947A" w:rsidRDefault="52DB65B1" w14:paraId="39FB5FFA" w14:textId="03BDD49F">
            <w:pPr>
              <w:pStyle w:val="Normal"/>
              <w:suppressLineNumbers w:val="0"/>
              <w:bidi w:val="0"/>
              <w:spacing w:before="0" w:beforeAutospacing="off" w:after="0" w:afterAutospacing="off" w:line="240" w:lineRule="auto"/>
              <w:ind w:right="0"/>
              <w:jc w:val="left"/>
              <w:rPr>
                <w:del w:author="Moses John Born Wakisati" w:date="2026-11-02T14:03:03.617Z" w16du:dateUtc="2026-11-02T14:03:03.617Z" w:id="219160228"/>
                <w:rFonts w:ascii="Calibri" w:hAnsi="Calibri"/>
                <w:lang w:val="en-GB"/>
                <w:rPrChange w:author="Moses John Born Wakisati" w:date="2026-11-02T11:48:56.934Z" w:id="1544121925">
                  <w:rPr>
                    <w:del w:author="Moses John Born Wakisati" w:date="2026-11-02T14:03:03.617Z" w16du:dateUtc="2026-11-02T14:03:03.617Z" w:id="1645469899"/>
                    <w:rFonts w:ascii="Calibri" w:hAnsi="Calibri"/>
                    <w:b w:val="1"/>
                    <w:bCs w:val="1"/>
                    <w:lang w:val="en-GB"/>
                  </w:rPr>
                </w:rPrChange>
              </w:rPr>
            </w:pPr>
            <w:r w:rsidRPr="34D9947A" w:rsidR="1BE7761A">
              <w:rPr>
                <w:rFonts w:ascii="Calibri" w:hAnsi="Calibri"/>
                <w:lang w:val="en-GB"/>
              </w:rPr>
              <w:t xml:space="preserve">6. </w:t>
            </w:r>
            <w:r w:rsidRPr="34D9947A" w:rsidR="0115035A">
              <w:rPr>
                <w:rFonts w:ascii="Calibri" w:hAnsi="Calibri"/>
                <w:lang w:val="en-GB"/>
              </w:rPr>
              <w:t xml:space="preserve">  </w:t>
            </w:r>
            <w:r w:rsidRPr="34D9947A" w:rsidR="1BE7761A">
              <w:rPr>
                <w:rFonts w:ascii="Calibri" w:hAnsi="Calibri"/>
                <w:lang w:val="en-GB"/>
              </w:rPr>
              <w:t>Valid trading License</w:t>
            </w:r>
          </w:p>
          <w:p w:rsidRPr="00304072" w:rsidR="00304072" w:rsidP="34D9947A" w:rsidRDefault="52DB65B1" w14:paraId="0FD60598" w14:textId="463A7D90">
            <w:pPr>
              <w:pStyle w:val="Normal"/>
              <w:suppressLineNumbers w:val="0"/>
              <w:bidi w:val="0"/>
              <w:spacing w:before="0" w:beforeAutospacing="off" w:after="0" w:afterAutospacing="off" w:line="240" w:lineRule="auto"/>
              <w:ind w:left="0" w:right="0"/>
              <w:jc w:val="left"/>
              <w:rPr>
                <w:rFonts w:ascii="Calibri" w:hAnsi="Calibri"/>
              </w:rPr>
            </w:pPr>
          </w:p>
        </w:tc>
      </w:tr>
      <w:tr w:rsidR="008B3651" w:rsidTr="34D9947A" w14:paraId="5AC66A76" w14:textId="77777777">
        <w:trPr>
          <w:trHeight w:val="300"/>
        </w:trPr>
        <w:tc>
          <w:tcPr>
            <w:tcW w:w="938" w:type="dxa"/>
            <w:shd w:val="clear" w:color="auto" w:fill="D9D9D9" w:themeFill="background1" w:themeFillShade="D9"/>
            <w:tcMar/>
          </w:tcPr>
          <w:p w:rsidR="008B3651" w:rsidP="00CB7698" w:rsidRDefault="008B3651" w14:paraId="2FD77C3D" w14:textId="3699C0EF">
            <w:pPr>
              <w:rPr>
                <w:b/>
              </w:rPr>
            </w:pPr>
            <w:r>
              <w:rPr>
                <w:b/>
              </w:rPr>
              <w:t>2</w:t>
            </w:r>
          </w:p>
        </w:tc>
        <w:tc>
          <w:tcPr>
            <w:tcW w:w="1939" w:type="dxa"/>
            <w:shd w:val="clear" w:color="auto" w:fill="F2F2F2" w:themeFill="background1" w:themeFillShade="F2"/>
            <w:tcMar/>
          </w:tcPr>
          <w:p w:rsidRPr="00EF3D37" w:rsidR="008B3651" w:rsidP="003B367D" w:rsidRDefault="008B3651" w14:paraId="78C6037A" w14:textId="2F55DAAA">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Mar/>
          </w:tcPr>
          <w:p w:rsidRPr="00EF6C00" w:rsidR="008424A9" w:rsidP="008424A9" w:rsidRDefault="00402B5F" w14:paraId="5F805EEC" w14:textId="2F86727C">
            <w:pPr>
              <w:shd w:val="clear" w:color="auto" w:fill="F2F2F2" w:themeFill="background1" w:themeFillShade="F2"/>
              <w:rPr>
                <w:rFonts w:ascii="Calibri" w:hAnsi="Calibri"/>
                <w:color w:val="FF0000"/>
                <w:lang w:val="en-GB"/>
              </w:rPr>
            </w:pPr>
            <w:r w:rsidRPr="00DE117F">
              <w:rPr>
                <w:rFonts w:ascii="Calibri" w:hAnsi="Calibri"/>
                <w:lang w:val="en-GB"/>
              </w:rPr>
              <w:t>N/A</w:t>
            </w:r>
          </w:p>
        </w:tc>
      </w:tr>
      <w:tr w:rsidR="00C4717E" w:rsidTr="34D9947A" w14:paraId="15C0C099" w14:textId="77777777">
        <w:trPr>
          <w:trHeight w:val="300"/>
        </w:trPr>
        <w:tc>
          <w:tcPr>
            <w:tcW w:w="938" w:type="dxa"/>
            <w:shd w:val="clear" w:color="auto" w:fill="D9D9D9" w:themeFill="background1" w:themeFillShade="D9"/>
            <w:tcMar/>
          </w:tcPr>
          <w:p w:rsidRPr="00EF3D37" w:rsidR="003F1BBC" w:rsidP="00CB7698" w:rsidRDefault="008B3651" w14:paraId="2C30F544" w14:textId="7ECD1CA1">
            <w:pPr>
              <w:rPr>
                <w:b/>
              </w:rPr>
            </w:pPr>
            <w:r>
              <w:rPr>
                <w:b/>
              </w:rPr>
              <w:t>3</w:t>
            </w:r>
          </w:p>
        </w:tc>
        <w:tc>
          <w:tcPr>
            <w:tcW w:w="1939" w:type="dxa"/>
            <w:shd w:val="clear" w:color="auto" w:fill="F2F2F2" w:themeFill="background1" w:themeFillShade="F2"/>
            <w:tcMar/>
          </w:tcPr>
          <w:p w:rsidRPr="00EF3D37" w:rsidR="003F1BBC" w:rsidP="32024569" w:rsidRDefault="043057A2" w14:paraId="3153F53E" w14:textId="77777777">
            <w:pPr>
              <w:pStyle w:val="Heading4"/>
              <w:numPr>
                <w:ilvl w:val="0"/>
                <w:numId w:val="0"/>
              </w:numPr>
              <w:spacing w:before="0"/>
              <w:ind w:left="864" w:hanging="864"/>
              <w:rPr>
                <w:b/>
              </w:rPr>
            </w:pPr>
            <w:r w:rsidRPr="32024569">
              <w:rPr>
                <w:b/>
              </w:rPr>
              <w:t>Essential Criteria</w:t>
            </w:r>
          </w:p>
          <w:p w:rsidR="003F1BBC" w:rsidP="003F1BBC" w:rsidRDefault="003F1BBC" w14:paraId="7B2C0044" w14:textId="77777777"/>
        </w:tc>
        <w:tc>
          <w:tcPr>
            <w:tcW w:w="7308" w:type="dxa"/>
            <w:shd w:val="clear" w:color="auto" w:fill="F2F2F2" w:themeFill="background1" w:themeFillShade="F2"/>
            <w:tcMar/>
          </w:tcPr>
          <w:p w:rsidRPr="00DA6AC8" w:rsidR="00DE117F" w:rsidP="00DE117F" w:rsidRDefault="00DE117F" w14:paraId="752D5CB3" w14:textId="77777777">
            <w:pPr>
              <w:shd w:val="clear" w:color="auto" w:fill="F2F2F2" w:themeFill="background1" w:themeFillShade="F2"/>
              <w:rPr>
                <w:rFonts w:ascii="Calibri" w:hAnsi="Calibri"/>
                <w:b/>
                <w:bCs/>
                <w:lang w:val="en-GB"/>
              </w:rPr>
            </w:pPr>
            <w:bookmarkStart w:name="_Hlk33164646" w:id="30"/>
            <w:r w:rsidRPr="00DA6AC8">
              <w:rPr>
                <w:rFonts w:ascii="Calibri" w:hAnsi="Calibri"/>
                <w:b/>
                <w:bCs/>
                <w:lang w:val="en-GB"/>
              </w:rPr>
              <w:t xml:space="preserve">Minimum mandatory requirements of specifications or contract performance. </w:t>
            </w:r>
          </w:p>
          <w:bookmarkEnd w:id="30"/>
          <w:p w:rsidR="002264BE" w:rsidP="34D9947A" w:rsidRDefault="1E06AB9F" w14:paraId="48D8CF46" w14:textId="5B1C3096">
            <w:pPr>
              <w:pStyle w:val="Normal"/>
              <w:numPr>
                <w:ilvl w:val="0"/>
                <w:numId w:val="34"/>
              </w:numPr>
              <w:rPr/>
              <w:pPrChange w:author="Moses John Born Wakisati" w:date="2026-11-02T11:46:55.346Z">
                <w:pPr>
                  <w:pStyle w:val="ListParagraph"/>
                  <w:numPr>
                    <w:ilvl w:val="0"/>
                    <w:numId w:val="34"/>
                  </w:numPr>
                </w:pPr>
              </w:pPrChange>
            </w:pPr>
            <w:r w:rsidR="0954AAB5">
              <w:rPr/>
              <w:t>Up to date Transactional Tax Clearance Certificate addressed to GOAL</w:t>
            </w:r>
            <w:r w:rsidR="3426F117">
              <w:rPr/>
              <w:t>.</w:t>
            </w:r>
            <w:r w:rsidR="28DC5FA7">
              <w:rPr/>
              <w:t xml:space="preserve"> </w:t>
            </w:r>
            <w:r w:rsidR="777DA1B2">
              <w:rPr/>
              <w:t xml:space="preserve">GOAL TIN </w:t>
            </w:r>
            <w:r w:rsidR="55310EDD">
              <w:rPr/>
              <w:t># is</w:t>
            </w:r>
            <w:r w:rsidR="55310EDD">
              <w:rPr/>
              <w:t xml:space="preserve"> </w:t>
            </w:r>
            <w:r w:rsidR="777DA1B2">
              <w:rPr/>
              <w:t>1000134517</w:t>
            </w:r>
          </w:p>
          <w:p w:rsidR="63EE60C8" w:rsidP="34D9947A" w:rsidRDefault="63EE60C8" w14:paraId="1DE61D62" w14:textId="4E3EB2B2">
            <w:pPr>
              <w:pStyle w:val="Normal"/>
              <w:ind w:left="0"/>
              <w:rPr>
                <w:ins w:author="Moses John Born Wakisati" w:date="2026-11-02T10:12:10.263Z" w16du:dateUtc="2026-11-02T10:12:10.263Z" w:id="211509689"/>
              </w:rPr>
            </w:pPr>
            <w:r w:rsidR="63EE60C8">
              <w:rPr/>
              <w:t>Evidence: Copy</w:t>
            </w:r>
            <w:r w:rsidR="65130F52">
              <w:rPr/>
              <w:t xml:space="preserve"> of </w:t>
            </w:r>
            <w:r w:rsidR="65130F52">
              <w:rPr/>
              <w:t>up-to-date</w:t>
            </w:r>
            <w:r w:rsidR="65130F52">
              <w:rPr/>
              <w:t xml:space="preserve"> Tax Clearance Certificate from URA</w:t>
            </w:r>
          </w:p>
          <w:p w:rsidR="459A6C50" w:rsidP="34D9947A" w:rsidRDefault="459A6C50" w14:paraId="1CD9AAB5" w14:textId="446B2BCD">
            <w:pPr>
              <w:pStyle w:val="ListParagraph"/>
              <w:numPr>
                <w:ilvl w:val="0"/>
                <w:numId w:val="34"/>
              </w:numPr>
              <w:rPr/>
            </w:pPr>
            <w:r w:rsidR="459A6C50">
              <w:rPr/>
              <w:t>T</w:t>
            </w:r>
            <w:r w:rsidR="2570F2FC">
              <w:rPr/>
              <w:t>ea</w:t>
            </w:r>
            <w:r w:rsidR="5F0520F0">
              <w:rPr/>
              <w:t>m L</w:t>
            </w:r>
            <w:r w:rsidR="42B345CE">
              <w:rPr/>
              <w:t xml:space="preserve">eader </w:t>
            </w:r>
            <w:r w:rsidR="2570F2FC">
              <w:rPr/>
              <w:t>is an International Expert</w:t>
            </w:r>
            <w:r w:rsidR="09417F21">
              <w:rPr/>
              <w:t xml:space="preserve"> with the required work experience</w:t>
            </w:r>
            <w:r w:rsidR="06B8FC69">
              <w:rPr/>
              <w:t xml:space="preserve"> as </w:t>
            </w:r>
            <w:r w:rsidR="06B8FC69">
              <w:rPr/>
              <w:t>stated</w:t>
            </w:r>
            <w:r w:rsidR="06B8FC69">
              <w:rPr/>
              <w:t xml:space="preserve"> in the TORs</w:t>
            </w:r>
          </w:p>
          <w:p w:rsidR="3EFEE4B9" w:rsidP="34D9947A" w:rsidRDefault="3EFEE4B9" w14:paraId="0C4A6249" w14:textId="59E1636A">
            <w:pPr>
              <w:pStyle w:val="ListParagraph"/>
              <w:ind w:left="720"/>
            </w:pPr>
            <w:r w:rsidR="3EFEE4B9">
              <w:rPr/>
              <w:t xml:space="preserve">Evidence: </w:t>
            </w:r>
            <w:r w:rsidR="1D9565B2">
              <w:rPr/>
              <w:t>Up</w:t>
            </w:r>
            <w:r w:rsidR="22FD1309">
              <w:rPr/>
              <w:t>-</w:t>
            </w:r>
            <w:r w:rsidR="1D9565B2">
              <w:rPr/>
              <w:t>to</w:t>
            </w:r>
            <w:r w:rsidR="672659C3">
              <w:rPr/>
              <w:t>-</w:t>
            </w:r>
            <w:r w:rsidR="1D9565B2">
              <w:rPr/>
              <w:t>date</w:t>
            </w:r>
            <w:r w:rsidR="1D9565B2">
              <w:rPr/>
              <w:t xml:space="preserve"> CV showing international experience </w:t>
            </w:r>
            <w:r w:rsidR="5648BBCB">
              <w:rPr/>
              <w:t xml:space="preserve">and sample of work </w:t>
            </w:r>
            <w:r w:rsidR="10B1C861">
              <w:rPr/>
              <w:t>sim</w:t>
            </w:r>
            <w:r w:rsidR="10B1C861">
              <w:rPr/>
              <w:t>i</w:t>
            </w:r>
            <w:r w:rsidR="10B1C861">
              <w:rPr/>
              <w:t xml:space="preserve">lar </w:t>
            </w:r>
            <w:r w:rsidR="424C2D24">
              <w:rPr/>
              <w:t>international</w:t>
            </w:r>
            <w:r w:rsidR="5648BBCB">
              <w:rPr/>
              <w:t xml:space="preserve"> work conducted</w:t>
            </w:r>
            <w:r w:rsidR="36099E05">
              <w:rPr/>
              <w:t>.</w:t>
            </w:r>
          </w:p>
          <w:p w:rsidRPr="001828D1" w:rsidR="00DA6AC8" w:rsidP="00C17B08" w:rsidRDefault="00DA6AC8" w14:paraId="6213340D" w14:textId="64C4658D"/>
        </w:tc>
      </w:tr>
      <w:tr w:rsidR="007F7D73" w:rsidTr="34D9947A" w14:paraId="3F8959D4" w14:textId="77777777">
        <w:trPr>
          <w:trHeight w:val="300"/>
        </w:trPr>
        <w:tc>
          <w:tcPr>
            <w:tcW w:w="10185" w:type="dxa"/>
            <w:gridSpan w:val="3"/>
            <w:shd w:val="clear" w:color="auto" w:fill="D9D9D9" w:themeFill="background1" w:themeFillShade="D9"/>
            <w:tcMar/>
          </w:tcPr>
          <w:p w:rsidRPr="00A73AED" w:rsidR="007F7D73" w:rsidP="00243320" w:rsidRDefault="00C4717E" w14:paraId="73DB4F97" w14:textId="232FECD9">
            <w:pPr>
              <w:rPr>
                <w:i/>
              </w:rPr>
            </w:pPr>
            <w:r w:rsidRPr="00A73AED">
              <w:rPr>
                <w:i/>
              </w:rPr>
              <w:t xml:space="preserve">Each </w:t>
            </w:r>
            <w:r w:rsidR="00CF2B5F">
              <w:rPr>
                <w:i/>
              </w:rPr>
              <w:t>bid</w:t>
            </w:r>
            <w:r w:rsidRPr="00A73AED">
              <w:rPr>
                <w:i/>
              </w:rPr>
              <w:t xml:space="preserve"> that conforms to the</w:t>
            </w:r>
            <w:r w:rsidR="000549BA">
              <w:rPr>
                <w:i/>
              </w:rPr>
              <w:t xml:space="preserve"> Exclusion and</w:t>
            </w:r>
            <w:r w:rsidRPr="00A73AED">
              <w:rPr>
                <w:i/>
              </w:rPr>
              <w:t xml:space="preserve"> Essential Criteria will be evaluated according to the Award Criteria given below by GOAL. </w:t>
            </w:r>
          </w:p>
        </w:tc>
      </w:tr>
      <w:tr w:rsidR="00C4717E" w:rsidTr="34D9947A" w14:paraId="3AB0CD37" w14:textId="77777777">
        <w:trPr>
          <w:trHeight w:val="300"/>
        </w:trPr>
        <w:tc>
          <w:tcPr>
            <w:tcW w:w="938" w:type="dxa"/>
            <w:shd w:val="clear" w:color="auto" w:fill="D9D9D9" w:themeFill="background1" w:themeFillShade="D9"/>
            <w:tcMar/>
          </w:tcPr>
          <w:p w:rsidRPr="00EF3D37" w:rsidR="00C4717E" w:rsidP="00CB7698" w:rsidRDefault="00B65524" w14:paraId="3941E75D" w14:textId="56FCB160">
            <w:pPr>
              <w:rPr>
                <w:b/>
              </w:rPr>
            </w:pPr>
            <w:r>
              <w:rPr>
                <w:b/>
              </w:rPr>
              <w:t>4</w:t>
            </w:r>
          </w:p>
        </w:tc>
        <w:tc>
          <w:tcPr>
            <w:tcW w:w="1939" w:type="dxa"/>
            <w:shd w:val="clear" w:color="auto" w:fill="F2F2F2" w:themeFill="background1" w:themeFillShade="F2"/>
            <w:tcMar/>
          </w:tcPr>
          <w:p w:rsidRPr="00EF3D37" w:rsidR="00C4717E" w:rsidP="32024569" w:rsidRDefault="00C4717E" w14:paraId="60EB67B8" w14:textId="5B42FDB5">
            <w:pPr>
              <w:rPr>
                <w:b/>
                <w:bCs/>
              </w:rPr>
            </w:pPr>
            <w:r w:rsidRPr="32024569">
              <w:rPr>
                <w:b/>
                <w:bCs/>
              </w:rPr>
              <w:t>Award Criteria</w:t>
            </w:r>
          </w:p>
        </w:tc>
        <w:tc>
          <w:tcPr>
            <w:tcW w:w="7308" w:type="dxa"/>
            <w:shd w:val="clear" w:color="auto" w:fill="F2F2F2" w:themeFill="background1" w:themeFillShade="F2"/>
            <w:tcMar/>
          </w:tcPr>
          <w:p w:rsidR="002F1E40" w:rsidP="002F1E40" w:rsidRDefault="00C4717E" w14:paraId="19565CC0" w14:textId="6A665DAC">
            <w:pPr>
              <w:rPr>
                <w:color w:val="FF0000"/>
              </w:rPr>
            </w:pPr>
            <w:r w:rsidRPr="00805C27">
              <w:t xml:space="preserve">Tenders will be awarded marks under each of the award criteria listed in this section to determine the </w:t>
            </w:r>
            <w:r w:rsidR="00C31639">
              <w:t>best value for money bids</w:t>
            </w:r>
            <w:r w:rsidR="00724538">
              <w:t>.</w:t>
            </w:r>
            <w:r w:rsidR="00C31639">
              <w:t xml:space="preserve"> </w:t>
            </w:r>
          </w:p>
          <w:p w:rsidRPr="00C31639" w:rsidR="002F1E40" w:rsidP="002F1E40" w:rsidRDefault="002F1E40" w14:paraId="3962BA54" w14:textId="77777777">
            <w:pPr>
              <w:rPr>
                <w:color w:val="FF0000"/>
              </w:rPr>
            </w:pPr>
          </w:p>
          <w:p w:rsidRPr="00FB4D8A" w:rsidR="004A014D" w:rsidP="73DAEB9C" w:rsidRDefault="1F1A5CBE" w14:paraId="3A1C4116" w14:textId="53E97625">
            <w:pPr>
              <w:pStyle w:val="ListParagraph"/>
              <w:numPr>
                <w:ilvl w:val="0"/>
                <w:numId w:val="8"/>
              </w:numPr>
              <w:jc w:val="both"/>
              <w:rPr/>
            </w:pPr>
            <w:bookmarkStart w:name="_Ref74808638" w:id="33"/>
            <w:r w:rsidR="3BC7B092">
              <w:rPr/>
              <w:t>Quality</w:t>
            </w:r>
            <w:r w:rsidR="7C306E17">
              <w:rPr/>
              <w:t>/Technical</w:t>
            </w:r>
            <w:r w:rsidR="58A9C369">
              <w:rPr/>
              <w:t>-</w:t>
            </w:r>
            <w:r w:rsidR="4FAC055A">
              <w:rPr/>
              <w:t>8</w:t>
            </w:r>
            <w:r w:rsidR="00FB4D8A">
              <w:rPr/>
              <w:t>0</w:t>
            </w:r>
            <w:r w:rsidR="58A9C369">
              <w:rPr/>
              <w:t>%</w:t>
            </w:r>
          </w:p>
          <w:bookmarkEnd w:id="33"/>
          <w:p w:rsidRPr="00FB4D8A" w:rsidR="37865D76" w:rsidP="73DAEB9C" w:rsidRDefault="5FFBA84C" w14:paraId="55BAFFEC" w14:textId="32203F2B">
            <w:pPr>
              <w:pStyle w:val="ListParagraph"/>
              <w:numPr>
                <w:ilvl w:val="0"/>
                <w:numId w:val="8"/>
              </w:numPr>
              <w:jc w:val="both"/>
              <w:rPr/>
            </w:pPr>
            <w:r w:rsidR="050F6128">
              <w:rPr/>
              <w:t>Price</w:t>
            </w:r>
            <w:r w:rsidR="5C0995AE">
              <w:rPr/>
              <w:t>/</w:t>
            </w:r>
            <w:r w:rsidR="5C0995AE">
              <w:rPr/>
              <w:t>Financia</w:t>
            </w:r>
            <w:r w:rsidR="28DD01F8">
              <w:rPr/>
              <w:t>l</w:t>
            </w:r>
            <w:r w:rsidR="58A9C369">
              <w:rPr/>
              <w:t>-</w:t>
            </w:r>
            <w:r w:rsidR="00FB4D8A">
              <w:rPr/>
              <w:t>20</w:t>
            </w:r>
            <w:r w:rsidR="58A9C369">
              <w:rPr/>
              <w:t>%</w:t>
            </w:r>
          </w:p>
          <w:p w:rsidR="00301014" w:rsidP="00F6566A" w:rsidRDefault="00301014" w14:paraId="6C1F76DB" w14:textId="77777777"/>
          <w:p w:rsidRPr="00323F28" w:rsidR="00F6566A" w:rsidP="00F6566A" w:rsidRDefault="00283732" w14:paraId="02E543DC" w14:textId="609FC398">
            <w:pPr>
              <w:rPr>
                <w:b/>
                <w:bCs/>
                <w:i/>
                <w:iCs/>
                <w:color w:val="EE0000"/>
              </w:rPr>
            </w:pPr>
            <w:r w:rsidRPr="00323F28">
              <w:rPr>
                <w:b/>
                <w:bCs/>
                <w:i/>
                <w:iCs/>
                <w:color w:val="EE0000"/>
              </w:rPr>
              <w:t xml:space="preserve">The award criteria is further broken down </w:t>
            </w:r>
            <w:r w:rsidRPr="00323F28" w:rsidR="00301014">
              <w:rPr>
                <w:b/>
                <w:bCs/>
                <w:i/>
                <w:iCs/>
                <w:color w:val="EE0000"/>
              </w:rPr>
              <w:t>under Section 6.2</w:t>
            </w:r>
          </w:p>
          <w:p w:rsidR="00C4717E" w:rsidP="003B367D" w:rsidRDefault="00C4717E" w14:paraId="41F6F8BA" w14:textId="20311A66"/>
        </w:tc>
      </w:tr>
      <w:tr w:rsidR="000876E3" w:rsidTr="34D9947A" w14:paraId="77D21CF6" w14:textId="77777777">
        <w:trPr>
          <w:trHeight w:val="2025"/>
        </w:trPr>
        <w:tc>
          <w:tcPr>
            <w:tcW w:w="938" w:type="dxa"/>
            <w:shd w:val="clear" w:color="auto" w:fill="D9D9D9" w:themeFill="background1" w:themeFillShade="D9"/>
            <w:tcMar/>
          </w:tcPr>
          <w:p w:rsidRPr="00EF3D37" w:rsidR="000876E3" w:rsidP="1837443F" w:rsidRDefault="00E93D21" w14:paraId="15BCB3D9" w14:textId="299C2C4F">
            <w:pPr>
              <w:rPr>
                <w:b/>
                <w:bCs/>
              </w:rPr>
            </w:pPr>
            <w:r>
              <w:rPr>
                <w:b/>
                <w:bCs/>
              </w:rPr>
              <w:t>5</w:t>
            </w:r>
          </w:p>
        </w:tc>
        <w:tc>
          <w:tcPr>
            <w:tcW w:w="1939" w:type="dxa"/>
            <w:shd w:val="clear" w:color="auto" w:fill="F2F2F2" w:themeFill="background1" w:themeFillShade="F2"/>
            <w:tcMar/>
          </w:tcPr>
          <w:p w:rsidRPr="00EF3D37" w:rsidR="000876E3" w:rsidP="1837443F" w:rsidRDefault="000876E3" w14:paraId="28C4B5D5" w14:textId="329066E5">
            <w:pPr>
              <w:rPr>
                <w:b/>
                <w:bCs/>
              </w:rPr>
            </w:pPr>
          </w:p>
          <w:p w:rsidRPr="00EF3D37" w:rsidR="000876E3" w:rsidP="1837443F" w:rsidRDefault="0AA06D9D" w14:paraId="034C5950" w14:textId="0EB66760">
            <w:pPr>
              <w:rPr>
                <w:b/>
                <w:bCs/>
              </w:rPr>
            </w:pPr>
            <w:r w:rsidRPr="69E858FC">
              <w:rPr>
                <w:b/>
                <w:bCs/>
              </w:rPr>
              <w:t>Due Diligence Checks</w:t>
            </w:r>
          </w:p>
        </w:tc>
        <w:tc>
          <w:tcPr>
            <w:tcW w:w="7308" w:type="dxa"/>
            <w:shd w:val="clear" w:color="auto" w:fill="F2F2F2" w:themeFill="background1" w:themeFillShade="F2"/>
            <w:tcMar/>
          </w:tcPr>
          <w:p w:rsidR="00AC36ED" w:rsidP="00356B23" w:rsidRDefault="00AC36ED" w14:paraId="354AE7D0" w14:textId="3D80FC71">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rsidR="00356B23" w:rsidP="00356B23" w:rsidRDefault="3FAE6F6C" w14:paraId="7E076850" w14:textId="71ED54F8">
            <w:r>
              <w:t xml:space="preserve">References </w:t>
            </w:r>
            <w:r w:rsidR="0047383B">
              <w:t xml:space="preserve">and other checks </w:t>
            </w:r>
            <w:r w:rsidR="00DE31C2">
              <w:t>will be completed</w:t>
            </w:r>
            <w:r w:rsidR="0093188B">
              <w:t>,</w:t>
            </w:r>
            <w:r w:rsidR="00356B23">
              <w:t xml:space="preserve"> and quality assessed.</w:t>
            </w:r>
          </w:p>
          <w:p w:rsidRPr="00C72D8C" w:rsidR="1837443F" w:rsidP="00C72D8C" w:rsidRDefault="03D7F79E" w14:paraId="3E74CE80" w14:textId="0F975ED8">
            <w:pPr>
              <w:spacing w:line="259" w:lineRule="auto"/>
              <w:rPr>
                <w:rFonts w:ascii="Calibri" w:hAnsi="Calibri" w:eastAsia="Calibri" w:cs="Calibri"/>
              </w:rPr>
            </w:pPr>
            <w:r w:rsidRPr="69E858FC">
              <w:rPr>
                <w:rFonts w:ascii="Calibri" w:hAnsi="Calibri" w:eastAsia="Calibri" w:cs="Calibri"/>
                <w:color w:val="000000" w:themeColor="text1"/>
              </w:rPr>
              <w:t>In-depth review of financial accounts and other documents submitted</w:t>
            </w:r>
            <w:r w:rsidR="007D4CA2">
              <w:rPr>
                <w:rFonts w:ascii="Calibri" w:hAnsi="Calibri" w:eastAsia="Calibri" w:cs="Calibri"/>
                <w:color w:val="000000" w:themeColor="text1"/>
              </w:rPr>
              <w:t xml:space="preserve"> will be completed</w:t>
            </w:r>
            <w:r w:rsidRPr="69E858FC">
              <w:rPr>
                <w:rFonts w:ascii="Calibri" w:hAnsi="Calibri" w:eastAsia="Calibri" w:cs="Calibri"/>
                <w:color w:val="000000" w:themeColor="text1"/>
              </w:rPr>
              <w:t xml:space="preserve">; </w:t>
            </w:r>
            <w:r w:rsidR="0083779A">
              <w:rPr>
                <w:rFonts w:ascii="Calibri" w:hAnsi="Calibri" w:eastAsia="Calibri" w:cs="Calibri"/>
                <w:color w:val="000000" w:themeColor="text1"/>
              </w:rPr>
              <w:t>bidder</w:t>
            </w:r>
            <w:r w:rsidRPr="69E858FC" w:rsidR="0083779A">
              <w:rPr>
                <w:rFonts w:ascii="Calibri" w:hAnsi="Calibri" w:eastAsia="Calibri" w:cs="Calibri"/>
                <w:color w:val="000000" w:themeColor="text1"/>
              </w:rPr>
              <w:t xml:space="preserve"> </w:t>
            </w:r>
            <w:r w:rsidRPr="69E858FC">
              <w:rPr>
                <w:rFonts w:ascii="Calibri" w:hAnsi="Calibri" w:eastAsia="Calibri" w:cs="Calibri"/>
                <w:color w:val="000000" w:themeColor="text1"/>
              </w:rPr>
              <w:t>is judged to have requisite financial stability and legal status</w:t>
            </w:r>
            <w:r w:rsidR="00C72D8C">
              <w:rPr>
                <w:rFonts w:ascii="Calibri" w:hAnsi="Calibri" w:eastAsia="Calibri" w:cs="Calibri"/>
                <w:color w:val="000000" w:themeColor="text1"/>
              </w:rPr>
              <w:t>.</w:t>
            </w:r>
          </w:p>
          <w:p w:rsidRPr="00805C27" w:rsidR="000876E3" w:rsidP="003B367D" w:rsidRDefault="000876E3" w14:paraId="230AFE7F" w14:textId="77777777"/>
        </w:tc>
      </w:tr>
    </w:tbl>
    <w:p w:rsidR="00C61CAB" w:rsidP="0001177C" w:rsidRDefault="00322CE2" w14:paraId="2EA7412D" w14:textId="72FB10FC">
      <w:pPr>
        <w:pStyle w:val="Heading2"/>
      </w:pPr>
      <w:r>
        <w:t xml:space="preserve">Tender </w:t>
      </w:r>
      <w:r w:rsidR="005076AF">
        <w:t>Evaluation</w:t>
      </w:r>
    </w:p>
    <w:p w:rsidRPr="00805C27" w:rsidR="00EE1801" w:rsidP="00C526E0" w:rsidRDefault="511A821A" w14:paraId="2B50C1F9" w14:textId="2616343F">
      <w:pPr>
        <w:jc w:val="both"/>
      </w:pPr>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Pr="5FC033BF" w:rsidR="005076AF">
        <w:rPr>
          <w:vertAlign w:val="superscript"/>
        </w:rPr>
        <w:t>rd</w:t>
      </w:r>
      <w:r w:rsidR="005076AF">
        <w:t xml:space="preserve"> Party technical input. </w:t>
      </w:r>
    </w:p>
    <w:p w:rsidRPr="00805C27" w:rsidR="00E65F28" w:rsidP="00C526E0" w:rsidRDefault="00EE1801" w14:paraId="2938001C" w14:textId="64B6DD2A">
      <w:pPr>
        <w:jc w:val="both"/>
      </w:pPr>
      <w:r>
        <w:t xml:space="preserve">During the evaluation period clarifications may be sought by e-mail from Tenderers. Clarifications may include testimonials from customers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rsidR="00EE1801" w:rsidP="5FC033BF" w:rsidRDefault="00EE1801" w14:paraId="21CAD0C4" w14:textId="24D74BD2">
      <w:pPr>
        <w:pStyle w:val="Heading2"/>
        <w:numPr>
          <w:ilvl w:val="0"/>
          <w:numId w:val="0"/>
        </w:numPr>
      </w:pPr>
      <w:bookmarkStart w:name="_Toc118102667" w:id="35"/>
      <w:bookmarkStart w:name="_Toc118102843" w:id="36"/>
      <w:bookmarkStart w:name="_Toc231810399" w:id="37"/>
      <w:bookmarkStart w:name="_Toc466022951" w:id="38"/>
      <w:r w:rsidR="5F712CF9">
        <w:rPr/>
        <w:t>Award Criteria</w:t>
      </w:r>
      <w:bookmarkEnd w:id="35"/>
      <w:bookmarkEnd w:id="36"/>
      <w:bookmarkEnd w:id="37"/>
      <w:bookmarkEnd w:id="38"/>
    </w:p>
    <w:tbl>
      <w:tblPr>
        <w:tblStyle w:val="TableNormal"/>
        <w:bidiVisual w:val="0"/>
        <w:tblW w:w="0" w:type="auto"/>
        <w:tblLook w:val="04A0" w:firstRow="1" w:lastRow="0" w:firstColumn="1" w:lastColumn="0" w:noHBand="0" w:noVBand="1"/>
      </w:tblPr>
      <w:tblGrid>
        <w:gridCol w:w="2958"/>
        <w:gridCol w:w="4164"/>
        <w:gridCol w:w="930"/>
        <w:gridCol w:w="1311"/>
      </w:tblGrid>
      <w:tr w:rsidR="34D9947A" w:rsidTr="34D9947A" w14:paraId="2187EF92">
        <w:trPr>
          <w:trHeight w:val="300"/>
        </w:trPr>
        <w:tc>
          <w:tcPr>
            <w:tcW w:w="2958" w:type="dxa"/>
            <w:tcBorders>
              <w:top w:val="single" w:sz="8"/>
              <w:left w:val="single" w:sz="8"/>
              <w:bottom w:val="single" w:sz="8"/>
              <w:right w:val="single" w:sz="8"/>
            </w:tcBorders>
            <w:tcMar>
              <w:left w:w="108" w:type="dxa"/>
              <w:right w:w="108" w:type="dxa"/>
            </w:tcMar>
            <w:vAlign w:val="top"/>
          </w:tcPr>
          <w:p w:rsidR="34D9947A" w:rsidP="34D9947A" w:rsidRDefault="34D9947A" w14:paraId="67D7C971" w14:textId="65E0B192">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Selection/Award Criteria</w:t>
            </w:r>
          </w:p>
        </w:tc>
        <w:tc>
          <w:tcPr>
            <w:tcW w:w="4164" w:type="dxa"/>
            <w:tcBorders>
              <w:top w:val="single" w:sz="8"/>
              <w:left w:val="single" w:sz="8"/>
              <w:bottom w:val="single" w:sz="8"/>
              <w:right w:val="single" w:sz="8"/>
            </w:tcBorders>
            <w:tcMar>
              <w:left w:w="108" w:type="dxa"/>
              <w:right w:w="108" w:type="dxa"/>
            </w:tcMar>
            <w:vAlign w:val="top"/>
          </w:tcPr>
          <w:p w:rsidR="34D9947A" w:rsidP="34D9947A" w:rsidRDefault="34D9947A" w14:paraId="5F2ACB6B" w14:textId="1D7AAA3C">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Requirements</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5D05FC1B" w14:textId="54FCF50C">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Weight</w:t>
            </w:r>
          </w:p>
        </w:tc>
        <w:tc>
          <w:tcPr>
            <w:tcW w:w="1311" w:type="dxa"/>
            <w:tcBorders>
              <w:top w:val="single" w:sz="8"/>
              <w:left w:val="single" w:sz="8"/>
              <w:bottom w:val="single" w:sz="8"/>
              <w:right w:val="single" w:sz="8"/>
            </w:tcBorders>
            <w:tcMar>
              <w:left w:w="108" w:type="dxa"/>
              <w:right w:w="108" w:type="dxa"/>
            </w:tcMar>
            <w:vAlign w:val="top"/>
          </w:tcPr>
          <w:p w:rsidR="34D9947A" w:rsidP="34D9947A" w:rsidRDefault="34D9947A" w14:paraId="2EA716E3" w14:textId="61AE1BFE">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 xml:space="preserve"> </w:t>
            </w:r>
          </w:p>
        </w:tc>
      </w:tr>
      <w:tr w:rsidR="34D9947A" w:rsidTr="34D9947A" w14:paraId="30630D03">
        <w:trPr>
          <w:trHeight w:val="300"/>
        </w:trPr>
        <w:tc>
          <w:tcPr>
            <w:tcW w:w="2958" w:type="dxa"/>
            <w:vMerge w:val="restart"/>
            <w:tcBorders>
              <w:top w:val="single" w:sz="8"/>
              <w:left w:val="single" w:sz="8"/>
              <w:bottom w:val="single" w:sz="8"/>
              <w:right w:val="single" w:sz="8"/>
            </w:tcBorders>
            <w:tcMar>
              <w:left w:w="108" w:type="dxa"/>
              <w:right w:w="108" w:type="dxa"/>
            </w:tcMar>
            <w:vAlign w:val="top"/>
          </w:tcPr>
          <w:p w:rsidR="34D9947A" w:rsidP="34D9947A" w:rsidRDefault="34D9947A" w14:paraId="4D24A94E" w14:textId="7BD7526A">
            <w:pPr>
              <w:spacing w:before="0" w:beforeAutospacing="off" w:after="0" w:afterAutospacing="off"/>
              <w:jc w:val="both"/>
              <w:rPr>
                <w:rFonts w:ascii="Trebuchet MS" w:hAnsi="Trebuchet MS" w:eastAsia="Trebuchet MS" w:cs="Trebuchet MS"/>
                <w:sz w:val="21"/>
                <w:szCs w:val="21"/>
              </w:rPr>
            </w:pPr>
            <w:r w:rsidRPr="34D9947A" w:rsidR="34D9947A">
              <w:rPr>
                <w:rFonts w:ascii="Trebuchet MS" w:hAnsi="Trebuchet MS" w:eastAsia="Trebuchet MS" w:cs="Trebuchet MS"/>
                <w:sz w:val="21"/>
                <w:szCs w:val="21"/>
                <w:lang w:val="en-IE"/>
              </w:rPr>
              <w:t xml:space="preserve">Understanding the </w:t>
            </w:r>
            <w:r w:rsidRPr="34D9947A" w:rsidR="34D9947A">
              <w:rPr>
                <w:rFonts w:ascii="Trebuchet MS" w:hAnsi="Trebuchet MS" w:eastAsia="Trebuchet MS" w:cs="Trebuchet MS"/>
                <w:sz w:val="21"/>
                <w:szCs w:val="21"/>
                <w:lang w:val="en-IE"/>
              </w:rPr>
              <w:t>ToR</w:t>
            </w:r>
            <w:r w:rsidRPr="34D9947A" w:rsidR="34D9947A">
              <w:rPr>
                <w:rFonts w:ascii="Trebuchet MS" w:hAnsi="Trebuchet MS" w:eastAsia="Trebuchet MS" w:cs="Trebuchet MS"/>
                <w:sz w:val="21"/>
                <w:szCs w:val="21"/>
                <w:lang w:val="en-IE"/>
              </w:rPr>
              <w:t xml:space="preserve">, proposed approach, </w:t>
            </w:r>
            <w:r w:rsidRPr="34D9947A" w:rsidR="34D9947A">
              <w:rPr>
                <w:rFonts w:ascii="Trebuchet MS" w:hAnsi="Trebuchet MS" w:eastAsia="Trebuchet MS" w:cs="Trebuchet MS"/>
                <w:sz w:val="21"/>
                <w:szCs w:val="21"/>
                <w:lang w:val="en-IE"/>
              </w:rPr>
              <w:t>methodology</w:t>
            </w:r>
            <w:r w:rsidRPr="34D9947A" w:rsidR="34D9947A">
              <w:rPr>
                <w:rFonts w:ascii="Trebuchet MS" w:hAnsi="Trebuchet MS" w:eastAsia="Trebuchet MS" w:cs="Trebuchet MS"/>
                <w:sz w:val="21"/>
                <w:szCs w:val="21"/>
                <w:lang w:val="en-IE"/>
              </w:rPr>
              <w:t xml:space="preserve"> and planned fieldwork</w:t>
            </w:r>
            <w:r w:rsidRPr="34D9947A" w:rsidR="34D9947A">
              <w:rPr>
                <w:rFonts w:ascii="Trebuchet MS" w:hAnsi="Trebuchet MS" w:eastAsia="Trebuchet MS" w:cs="Trebuchet MS"/>
                <w:sz w:val="21"/>
                <w:szCs w:val="21"/>
                <w:lang w:val="en-IE"/>
              </w:rPr>
              <w:t xml:space="preserve">. </w:t>
            </w:r>
            <w:r w:rsidRPr="34D9947A" w:rsidR="34D9947A">
              <w:rPr>
                <w:rFonts w:ascii="Trebuchet MS" w:hAnsi="Trebuchet MS" w:eastAsia="Trebuchet MS" w:cs="Trebuchet MS"/>
                <w:sz w:val="21"/>
                <w:szCs w:val="21"/>
              </w:rPr>
              <w:t xml:space="preserve"> </w:t>
            </w:r>
          </w:p>
        </w:tc>
        <w:tc>
          <w:tcPr>
            <w:tcW w:w="4164" w:type="dxa"/>
            <w:tcBorders>
              <w:top w:val="single" w:sz="8"/>
              <w:left w:val="single" w:sz="8"/>
              <w:bottom w:val="single" w:sz="8"/>
              <w:right w:val="single" w:sz="8"/>
            </w:tcBorders>
            <w:tcMar>
              <w:left w:w="108" w:type="dxa"/>
              <w:right w:w="108" w:type="dxa"/>
            </w:tcMar>
            <w:vAlign w:val="top"/>
          </w:tcPr>
          <w:p w:rsidR="34D9947A" w:rsidP="34D9947A" w:rsidRDefault="34D9947A" w14:paraId="3B6FFF0A" w14:textId="19E5282C">
            <w:pPr>
              <w:spacing w:before="0" w:beforeAutospacing="off" w:after="0" w:afterAutospacing="off"/>
              <w:rPr>
                <w:rFonts w:ascii="Trebuchet MS" w:hAnsi="Trebuchet MS" w:eastAsia="Trebuchet MS" w:cs="Trebuchet MS"/>
                <w:sz w:val="21"/>
                <w:szCs w:val="21"/>
                <w:lang w:val="en-IE"/>
              </w:rPr>
            </w:pPr>
            <w:r w:rsidRPr="34D9947A" w:rsidR="34D9947A">
              <w:rPr>
                <w:rFonts w:ascii="Trebuchet MS" w:hAnsi="Trebuchet MS" w:eastAsia="Trebuchet MS" w:cs="Trebuchet MS"/>
                <w:sz w:val="21"/>
                <w:szCs w:val="21"/>
                <w:lang w:val="en-IE"/>
              </w:rPr>
              <w:t xml:space="preserve">Clear understanding and interpretation of the </w:t>
            </w:r>
            <w:r w:rsidRPr="34D9947A" w:rsidR="34D9947A">
              <w:rPr>
                <w:rFonts w:ascii="Trebuchet MS" w:hAnsi="Trebuchet MS" w:eastAsia="Trebuchet MS" w:cs="Trebuchet MS"/>
                <w:sz w:val="21"/>
                <w:szCs w:val="21"/>
                <w:lang w:val="en-IE"/>
              </w:rPr>
              <w:t>ToR</w:t>
            </w:r>
            <w:r w:rsidRPr="34D9947A" w:rsidR="34D9947A">
              <w:rPr>
                <w:rFonts w:ascii="Trebuchet MS" w:hAnsi="Trebuchet MS" w:eastAsia="Trebuchet MS" w:cs="Trebuchet MS"/>
                <w:sz w:val="21"/>
                <w:szCs w:val="21"/>
                <w:lang w:val="en-IE"/>
              </w:rPr>
              <w:t>.</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1D08590A" w14:textId="3139C32D">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12</w:t>
            </w:r>
          </w:p>
        </w:tc>
        <w:tc>
          <w:tcPr>
            <w:tcW w:w="1311" w:type="dxa"/>
            <w:vMerge w:val="restart"/>
            <w:tcBorders>
              <w:top w:val="single" w:sz="8"/>
              <w:left w:val="single" w:sz="8"/>
              <w:bottom w:val="single" w:sz="8"/>
              <w:right w:val="single" w:sz="8"/>
            </w:tcBorders>
            <w:tcMar>
              <w:left w:w="108" w:type="dxa"/>
              <w:right w:w="108" w:type="dxa"/>
            </w:tcMar>
            <w:vAlign w:val="top"/>
          </w:tcPr>
          <w:p w:rsidR="34D9947A" w:rsidP="34D9947A" w:rsidRDefault="34D9947A" w14:paraId="6A996BF9" w14:textId="2F2F1FEC">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 xml:space="preserve"> </w:t>
            </w:r>
          </w:p>
        </w:tc>
      </w:tr>
      <w:tr w:rsidR="34D9947A" w:rsidTr="34D9947A" w14:paraId="67FBCF13">
        <w:trPr>
          <w:trHeight w:val="300"/>
        </w:trPr>
        <w:tc>
          <w:tcPr>
            <w:tcW w:w="2958" w:type="dxa"/>
            <w:vMerge/>
            <w:tcBorders>
              <w:top w:sz="0"/>
              <w:left w:val="single" w:sz="0"/>
              <w:bottom w:sz="0"/>
              <w:right w:val="single" w:sz="0"/>
            </w:tcBorders>
            <w:tcMar/>
            <w:vAlign w:val="center"/>
          </w:tcPr>
          <w:p w14:paraId="6633389B"/>
        </w:tc>
        <w:tc>
          <w:tcPr>
            <w:tcW w:w="4164" w:type="dxa"/>
            <w:tcBorders>
              <w:top w:val="single" w:sz="8"/>
              <w:left w:val="nil"/>
              <w:bottom w:val="single" w:sz="8"/>
              <w:right w:val="single" w:sz="8"/>
            </w:tcBorders>
            <w:tcMar>
              <w:left w:w="108" w:type="dxa"/>
              <w:right w:w="108" w:type="dxa"/>
            </w:tcMar>
            <w:vAlign w:val="top"/>
          </w:tcPr>
          <w:p w:rsidR="34D9947A" w:rsidP="34D9947A" w:rsidRDefault="34D9947A" w14:paraId="6F8DC2F2" w14:textId="697BCF08">
            <w:pPr>
              <w:spacing w:before="0" w:beforeAutospacing="off" w:after="0" w:afterAutospacing="off"/>
              <w:rPr>
                <w:rFonts w:ascii="Trebuchet MS" w:hAnsi="Trebuchet MS" w:eastAsia="Trebuchet MS" w:cs="Trebuchet MS"/>
                <w:sz w:val="21"/>
                <w:szCs w:val="21"/>
              </w:rPr>
            </w:pPr>
            <w:r w:rsidRPr="34D9947A" w:rsidR="34D9947A">
              <w:rPr>
                <w:rFonts w:ascii="Trebuchet MS" w:hAnsi="Trebuchet MS" w:eastAsia="Trebuchet MS" w:cs="Trebuchet MS"/>
                <w:sz w:val="21"/>
                <w:szCs w:val="21"/>
                <w:lang w:val="en-IE"/>
              </w:rPr>
              <w:t xml:space="preserve">Proposed approach and </w:t>
            </w:r>
            <w:r w:rsidRPr="34D9947A" w:rsidR="34D9947A">
              <w:rPr>
                <w:rFonts w:ascii="Trebuchet MS" w:hAnsi="Trebuchet MS" w:eastAsia="Trebuchet MS" w:cs="Trebuchet MS"/>
                <w:sz w:val="21"/>
                <w:szCs w:val="21"/>
                <w:lang w:val="en-IE"/>
              </w:rPr>
              <w:t>methodology</w:t>
            </w:r>
            <w:r w:rsidRPr="34D9947A" w:rsidR="34D9947A">
              <w:rPr>
                <w:rFonts w:ascii="Trebuchet MS" w:hAnsi="Trebuchet MS" w:eastAsia="Trebuchet MS" w:cs="Trebuchet MS"/>
                <w:sz w:val="21"/>
                <w:szCs w:val="21"/>
                <w:lang w:val="en-IE"/>
              </w:rPr>
              <w:t xml:space="preserve"> </w:t>
            </w:r>
            <w:r w:rsidRPr="34D9947A" w:rsidR="34D9947A">
              <w:rPr>
                <w:rFonts w:ascii="Trebuchet MS" w:hAnsi="Trebuchet MS" w:eastAsia="Trebuchet MS" w:cs="Trebuchet MS"/>
                <w:sz w:val="21"/>
                <w:szCs w:val="21"/>
                <w:lang w:val="en-IE"/>
              </w:rPr>
              <w:t>aligns</w:t>
            </w:r>
            <w:r w:rsidRPr="34D9947A" w:rsidR="34D9947A">
              <w:rPr>
                <w:rFonts w:ascii="Trebuchet MS" w:hAnsi="Trebuchet MS" w:eastAsia="Trebuchet MS" w:cs="Trebuchet MS"/>
                <w:sz w:val="21"/>
                <w:szCs w:val="21"/>
                <w:lang w:val="en-IE"/>
              </w:rPr>
              <w:t xml:space="preserve"> with the requirements.</w:t>
            </w:r>
            <w:r w:rsidRPr="34D9947A" w:rsidR="34D9947A">
              <w:rPr>
                <w:rFonts w:ascii="Trebuchet MS" w:hAnsi="Trebuchet MS" w:eastAsia="Trebuchet MS" w:cs="Trebuchet MS"/>
                <w:sz w:val="21"/>
                <w:szCs w:val="21"/>
              </w:rPr>
              <w:t xml:space="preserve"> </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54210A60" w14:textId="22767EEE">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16</w:t>
            </w:r>
          </w:p>
        </w:tc>
        <w:tc>
          <w:tcPr>
            <w:tcW w:w="1311" w:type="dxa"/>
            <w:vMerge/>
            <w:tcBorders>
              <w:top w:sz="0"/>
              <w:left w:val="single" w:sz="0"/>
              <w:bottom w:sz="0"/>
              <w:right w:val="single" w:sz="0"/>
            </w:tcBorders>
            <w:tcMar/>
            <w:vAlign w:val="center"/>
          </w:tcPr>
          <w:p w14:paraId="3CDE1C2F"/>
        </w:tc>
      </w:tr>
      <w:tr w:rsidR="34D9947A" w:rsidTr="34D9947A" w14:paraId="364046EB">
        <w:trPr>
          <w:trHeight w:val="300"/>
        </w:trPr>
        <w:tc>
          <w:tcPr>
            <w:tcW w:w="2958" w:type="dxa"/>
            <w:vMerge/>
            <w:tcBorders>
              <w:top w:sz="0"/>
              <w:left w:val="single" w:sz="0"/>
              <w:bottom w:sz="0"/>
              <w:right w:val="single" w:sz="0"/>
            </w:tcBorders>
            <w:tcMar/>
            <w:vAlign w:val="center"/>
          </w:tcPr>
          <w:p w14:paraId="1CEB8506"/>
        </w:tc>
        <w:tc>
          <w:tcPr>
            <w:tcW w:w="4164" w:type="dxa"/>
            <w:tcBorders>
              <w:top w:val="single" w:sz="8"/>
              <w:left w:val="nil"/>
              <w:bottom w:val="single" w:sz="8"/>
              <w:right w:val="single" w:sz="8"/>
            </w:tcBorders>
            <w:tcMar>
              <w:left w:w="108" w:type="dxa"/>
              <w:right w:w="108" w:type="dxa"/>
            </w:tcMar>
            <w:vAlign w:val="top"/>
          </w:tcPr>
          <w:p w:rsidR="34D9947A" w:rsidP="34D9947A" w:rsidRDefault="34D9947A" w14:paraId="270CD010" w14:textId="30E314B6">
            <w:pPr>
              <w:spacing w:before="0" w:beforeAutospacing="off" w:after="0" w:afterAutospacing="off"/>
              <w:rPr>
                <w:rFonts w:ascii="Trebuchet MS" w:hAnsi="Trebuchet MS" w:eastAsia="Trebuchet MS" w:cs="Trebuchet MS"/>
                <w:sz w:val="21"/>
                <w:szCs w:val="21"/>
              </w:rPr>
            </w:pPr>
            <w:r w:rsidRPr="34D9947A" w:rsidR="34D9947A">
              <w:rPr>
                <w:rFonts w:ascii="Trebuchet MS" w:hAnsi="Trebuchet MS" w:eastAsia="Trebuchet MS" w:cs="Trebuchet MS"/>
                <w:sz w:val="21"/>
                <w:szCs w:val="21"/>
                <w:lang w:val="en-IE"/>
              </w:rPr>
              <w:t>Clear field work Plans</w:t>
            </w:r>
            <w:r w:rsidRPr="34D9947A" w:rsidR="34D9947A">
              <w:rPr>
                <w:rFonts w:ascii="Trebuchet MS" w:hAnsi="Trebuchet MS" w:eastAsia="Trebuchet MS" w:cs="Trebuchet MS"/>
                <w:sz w:val="21"/>
                <w:szCs w:val="21"/>
              </w:rPr>
              <w:t xml:space="preserve"> </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10763590" w14:textId="2CCE56E3">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7</w:t>
            </w:r>
          </w:p>
        </w:tc>
        <w:tc>
          <w:tcPr>
            <w:tcW w:w="1311" w:type="dxa"/>
            <w:vMerge/>
            <w:tcBorders>
              <w:top w:sz="0"/>
              <w:left w:val="single" w:sz="0"/>
              <w:bottom w:sz="0"/>
              <w:right w:val="single" w:sz="0"/>
            </w:tcBorders>
            <w:tcMar/>
            <w:vAlign w:val="center"/>
          </w:tcPr>
          <w:p w14:paraId="67089BB5"/>
        </w:tc>
      </w:tr>
      <w:tr w:rsidR="34D9947A" w:rsidTr="34D9947A" w14:paraId="58109D44">
        <w:trPr>
          <w:trHeight w:val="300"/>
        </w:trPr>
        <w:tc>
          <w:tcPr>
            <w:tcW w:w="2958" w:type="dxa"/>
            <w:vMerge/>
            <w:tcBorders>
              <w:top w:sz="0"/>
              <w:left w:val="single" w:sz="0"/>
              <w:bottom w:val="single" w:sz="0"/>
              <w:right w:val="single" w:sz="0"/>
            </w:tcBorders>
            <w:tcMar/>
            <w:vAlign w:val="center"/>
          </w:tcPr>
          <w:p w14:paraId="1A14A5F8"/>
        </w:tc>
        <w:tc>
          <w:tcPr>
            <w:tcW w:w="4164" w:type="dxa"/>
            <w:tcBorders>
              <w:top w:val="single" w:sz="8"/>
              <w:left w:val="nil"/>
              <w:bottom w:val="single" w:sz="8"/>
              <w:right w:val="single" w:sz="8"/>
            </w:tcBorders>
            <w:tcMar>
              <w:left w:w="108" w:type="dxa"/>
              <w:right w:w="108" w:type="dxa"/>
            </w:tcMar>
            <w:vAlign w:val="top"/>
          </w:tcPr>
          <w:p w:rsidR="34D9947A" w:rsidP="34D9947A" w:rsidRDefault="34D9947A" w14:paraId="2E308FB8" w14:textId="665280FD">
            <w:pPr>
              <w:spacing w:before="0" w:beforeAutospacing="off" w:after="0" w:afterAutospacing="off"/>
              <w:rPr>
                <w:rFonts w:ascii="Trebuchet MS" w:hAnsi="Trebuchet MS" w:eastAsia="Trebuchet MS" w:cs="Trebuchet MS"/>
                <w:sz w:val="21"/>
                <w:szCs w:val="21"/>
              </w:rPr>
            </w:pPr>
            <w:r w:rsidRPr="34D9947A" w:rsidR="34D9947A">
              <w:rPr>
                <w:rFonts w:ascii="Trebuchet MS" w:hAnsi="Trebuchet MS" w:eastAsia="Trebuchet MS" w:cs="Trebuchet MS"/>
                <w:sz w:val="21"/>
                <w:szCs w:val="21"/>
                <w:lang w:val="en-IE"/>
              </w:rPr>
              <w:t>Work plan realism and risk management</w:t>
            </w:r>
            <w:r w:rsidRPr="34D9947A" w:rsidR="34D9947A">
              <w:rPr>
                <w:rFonts w:ascii="Trebuchet MS" w:hAnsi="Trebuchet MS" w:eastAsia="Trebuchet MS" w:cs="Trebuchet MS"/>
                <w:sz w:val="21"/>
                <w:szCs w:val="21"/>
              </w:rPr>
              <w:t xml:space="preserve"> </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444508C8" w14:textId="37EB6493">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10</w:t>
            </w:r>
          </w:p>
        </w:tc>
        <w:tc>
          <w:tcPr>
            <w:tcW w:w="1311" w:type="dxa"/>
            <w:vMerge/>
            <w:tcBorders>
              <w:top w:sz="0"/>
              <w:left w:val="single" w:sz="0"/>
              <w:bottom w:val="single" w:sz="0"/>
              <w:right w:val="single" w:sz="0"/>
            </w:tcBorders>
            <w:tcMar/>
            <w:vAlign w:val="center"/>
          </w:tcPr>
          <w:p w14:paraId="628A1870"/>
        </w:tc>
      </w:tr>
      <w:tr w:rsidR="34D9947A" w:rsidTr="34D9947A" w14:paraId="0C497EC6">
        <w:trPr>
          <w:trHeight w:val="480"/>
        </w:trPr>
        <w:tc>
          <w:tcPr>
            <w:tcW w:w="2958" w:type="dxa"/>
            <w:tcBorders>
              <w:top w:val="nil" w:sz="8"/>
              <w:left w:val="single" w:sz="8"/>
              <w:bottom w:val="single" w:sz="8"/>
              <w:right w:val="single" w:sz="8"/>
            </w:tcBorders>
            <w:tcMar>
              <w:left w:w="108" w:type="dxa"/>
              <w:right w:w="108" w:type="dxa"/>
            </w:tcMar>
            <w:vAlign w:val="top"/>
          </w:tcPr>
          <w:p w:rsidR="34D9947A" w:rsidP="34D9947A" w:rsidRDefault="34D9947A" w14:paraId="0CDB16A6" w14:textId="15743D34">
            <w:pPr>
              <w:spacing w:before="0" w:beforeAutospacing="off" w:after="0" w:afterAutospacing="off"/>
              <w:rPr>
                <w:rFonts w:ascii="Trebuchet MS" w:hAnsi="Trebuchet MS" w:eastAsia="Trebuchet MS" w:cs="Trebuchet MS"/>
                <w:sz w:val="21"/>
                <w:szCs w:val="21"/>
                <w:lang w:val="en-IE"/>
              </w:rPr>
            </w:pPr>
            <w:r w:rsidRPr="34D9947A" w:rsidR="34D9947A">
              <w:rPr>
                <w:rFonts w:ascii="Trebuchet MS" w:hAnsi="Trebuchet MS" w:eastAsia="Trebuchet MS" w:cs="Trebuchet MS"/>
                <w:sz w:val="21"/>
                <w:szCs w:val="21"/>
                <w:lang w:val="en-IE"/>
              </w:rPr>
              <w:t xml:space="preserve"> </w:t>
            </w:r>
          </w:p>
        </w:tc>
        <w:tc>
          <w:tcPr>
            <w:tcW w:w="4164" w:type="dxa"/>
            <w:tcBorders>
              <w:top w:val="single" w:sz="8"/>
              <w:left w:val="single" w:sz="8"/>
              <w:bottom w:val="single" w:sz="8"/>
              <w:right w:val="single" w:sz="8"/>
            </w:tcBorders>
            <w:tcMar>
              <w:left w:w="108" w:type="dxa"/>
              <w:right w:w="108" w:type="dxa"/>
            </w:tcMar>
            <w:vAlign w:val="top"/>
          </w:tcPr>
          <w:p w:rsidR="34D9947A" w:rsidP="34D9947A" w:rsidRDefault="34D9947A" w14:paraId="48159F45" w14:textId="690A3E19">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Sub-Total</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578170EA" w14:textId="1E185B09">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 xml:space="preserve"> </w:t>
            </w:r>
          </w:p>
        </w:tc>
        <w:tc>
          <w:tcPr>
            <w:tcW w:w="1311" w:type="dxa"/>
            <w:tcBorders>
              <w:top w:val="nil" w:sz="8"/>
              <w:left w:val="single" w:sz="8"/>
              <w:bottom w:val="single" w:sz="8"/>
              <w:right w:val="single" w:sz="8"/>
            </w:tcBorders>
            <w:tcMar>
              <w:left w:w="108" w:type="dxa"/>
              <w:right w:w="108" w:type="dxa"/>
            </w:tcMar>
            <w:vAlign w:val="top"/>
          </w:tcPr>
          <w:p w:rsidR="34D9947A" w:rsidP="34D9947A" w:rsidRDefault="34D9947A" w14:paraId="74D08404" w14:textId="5911E53B">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45</w:t>
            </w:r>
          </w:p>
        </w:tc>
      </w:tr>
      <w:tr w:rsidR="34D9947A" w:rsidTr="34D9947A" w14:paraId="528214FF">
        <w:trPr>
          <w:trHeight w:val="780"/>
        </w:trPr>
        <w:tc>
          <w:tcPr>
            <w:tcW w:w="2958" w:type="dxa"/>
            <w:vMerge w:val="restart"/>
            <w:tcBorders>
              <w:top w:val="single" w:sz="8"/>
              <w:left w:val="single" w:sz="8"/>
              <w:bottom w:val="single" w:sz="8"/>
              <w:right w:val="single" w:sz="8"/>
            </w:tcBorders>
            <w:tcMar>
              <w:left w:w="108" w:type="dxa"/>
              <w:right w:w="108" w:type="dxa"/>
            </w:tcMar>
            <w:vAlign w:val="top"/>
          </w:tcPr>
          <w:p w:rsidR="34D9947A" w:rsidP="34D9947A" w:rsidRDefault="34D9947A" w14:paraId="66F514FC" w14:textId="722FBA20">
            <w:pPr>
              <w:spacing w:before="0" w:beforeAutospacing="off" w:after="0" w:afterAutospacing="off"/>
              <w:rPr>
                <w:rFonts w:ascii="Trebuchet MS" w:hAnsi="Trebuchet MS" w:eastAsia="Trebuchet MS" w:cs="Trebuchet MS"/>
                <w:sz w:val="21"/>
                <w:szCs w:val="21"/>
              </w:rPr>
            </w:pPr>
            <w:r w:rsidRPr="34D9947A" w:rsidR="34D9947A">
              <w:rPr>
                <w:rFonts w:ascii="Trebuchet MS" w:hAnsi="Trebuchet MS" w:eastAsia="Trebuchet MS" w:cs="Trebuchet MS"/>
                <w:sz w:val="21"/>
                <w:szCs w:val="21"/>
                <w:lang w:val="en-IE"/>
              </w:rPr>
              <w:t>Team composition and qualifications, with weight on field and participatory experience, including grassroots participatory approaches</w:t>
            </w:r>
            <w:r w:rsidRPr="34D9947A" w:rsidR="34D9947A">
              <w:rPr>
                <w:rFonts w:ascii="Trebuchet MS" w:hAnsi="Trebuchet MS" w:eastAsia="Trebuchet MS" w:cs="Trebuchet MS"/>
                <w:sz w:val="21"/>
                <w:szCs w:val="21"/>
              </w:rPr>
              <w:t xml:space="preserve"> </w:t>
            </w:r>
          </w:p>
        </w:tc>
        <w:tc>
          <w:tcPr>
            <w:tcW w:w="4164" w:type="dxa"/>
            <w:tcBorders>
              <w:top w:val="single" w:sz="8"/>
              <w:left w:val="single" w:sz="8"/>
              <w:bottom w:val="single" w:sz="8"/>
              <w:right w:val="single" w:sz="8"/>
            </w:tcBorders>
            <w:tcMar>
              <w:left w:w="108" w:type="dxa"/>
              <w:right w:w="108" w:type="dxa"/>
            </w:tcMar>
            <w:vAlign w:val="top"/>
          </w:tcPr>
          <w:p w:rsidR="34D9947A" w:rsidP="34D9947A" w:rsidRDefault="34D9947A" w14:paraId="424722CC" w14:textId="66FA4A71">
            <w:pPr>
              <w:spacing w:before="0" w:beforeAutospacing="off" w:after="0" w:afterAutospacing="off"/>
              <w:rPr>
                <w:rFonts w:ascii="Trebuchet MS" w:hAnsi="Trebuchet MS" w:eastAsia="Trebuchet MS" w:cs="Trebuchet MS"/>
                <w:sz w:val="21"/>
                <w:szCs w:val="21"/>
              </w:rPr>
            </w:pPr>
            <w:r w:rsidRPr="34D9947A" w:rsidR="34D9947A">
              <w:rPr>
                <w:rFonts w:ascii="Trebuchet MS" w:hAnsi="Trebuchet MS" w:eastAsia="Trebuchet MS" w:cs="Trebuchet MS"/>
                <w:sz w:val="21"/>
                <w:szCs w:val="21"/>
                <w:lang w:val="en-IE"/>
              </w:rPr>
              <w:t>Qualifications and experience of the international team leader in terms of years and similar assignments completed</w:t>
            </w:r>
            <w:r w:rsidRPr="34D9947A" w:rsidR="34D9947A">
              <w:rPr>
                <w:rFonts w:ascii="Trebuchet MS" w:hAnsi="Trebuchet MS" w:eastAsia="Trebuchet MS" w:cs="Trebuchet MS"/>
                <w:color w:val="D13438"/>
                <w:sz w:val="21"/>
                <w:szCs w:val="21"/>
                <w:u w:val="single"/>
                <w:lang w:val="en-IE"/>
              </w:rPr>
              <w:t xml:space="preserve"> </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5A8AEFA1" w14:textId="54925AA2">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16</w:t>
            </w:r>
          </w:p>
        </w:tc>
        <w:tc>
          <w:tcPr>
            <w:tcW w:w="1311" w:type="dxa"/>
            <w:vMerge w:val="restart"/>
            <w:tcBorders>
              <w:top w:val="single" w:sz="8"/>
              <w:left w:val="single" w:sz="8"/>
              <w:bottom w:val="single" w:sz="8"/>
              <w:right w:val="single" w:sz="8"/>
            </w:tcBorders>
            <w:tcMar>
              <w:left w:w="108" w:type="dxa"/>
              <w:right w:w="108" w:type="dxa"/>
            </w:tcMar>
            <w:vAlign w:val="top"/>
          </w:tcPr>
          <w:p w:rsidR="34D9947A" w:rsidP="34D9947A" w:rsidRDefault="34D9947A" w14:paraId="77758236" w14:textId="28E83E3F">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 xml:space="preserve"> </w:t>
            </w:r>
          </w:p>
        </w:tc>
      </w:tr>
      <w:tr w:rsidR="34D9947A" w:rsidTr="34D9947A" w14:paraId="2B1AF97F">
        <w:trPr>
          <w:trHeight w:val="765"/>
        </w:trPr>
        <w:tc>
          <w:tcPr>
            <w:tcW w:w="2958" w:type="dxa"/>
            <w:vMerge/>
            <w:tcBorders>
              <w:top w:sz="0"/>
              <w:left w:val="single" w:sz="0"/>
              <w:bottom w:sz="0"/>
              <w:right w:val="single" w:sz="0"/>
            </w:tcBorders>
            <w:tcMar/>
            <w:vAlign w:val="center"/>
          </w:tcPr>
          <w:p w14:paraId="3971A743"/>
        </w:tc>
        <w:tc>
          <w:tcPr>
            <w:tcW w:w="4164" w:type="dxa"/>
            <w:tcBorders>
              <w:top w:val="single" w:sz="8"/>
              <w:left w:val="nil"/>
              <w:bottom w:val="single" w:sz="8"/>
              <w:right w:val="single" w:sz="8"/>
            </w:tcBorders>
            <w:tcMar>
              <w:left w:w="108" w:type="dxa"/>
              <w:right w:w="108" w:type="dxa"/>
            </w:tcMar>
            <w:vAlign w:val="top"/>
          </w:tcPr>
          <w:p w:rsidR="34D9947A" w:rsidP="34D9947A" w:rsidRDefault="34D9947A" w14:paraId="613630B8" w14:textId="46F9BD2D">
            <w:pPr>
              <w:spacing w:before="0" w:beforeAutospacing="off" w:after="0" w:afterAutospacing="off"/>
              <w:rPr>
                <w:rFonts w:ascii="Trebuchet MS" w:hAnsi="Trebuchet MS" w:eastAsia="Trebuchet MS" w:cs="Trebuchet MS"/>
                <w:sz w:val="21"/>
                <w:szCs w:val="21"/>
              </w:rPr>
            </w:pPr>
            <w:r w:rsidRPr="34D9947A" w:rsidR="34D9947A">
              <w:rPr>
                <w:rFonts w:ascii="Trebuchet MS" w:hAnsi="Trebuchet MS" w:eastAsia="Trebuchet MS" w:cs="Trebuchet MS"/>
                <w:sz w:val="21"/>
                <w:szCs w:val="21"/>
                <w:lang w:val="en-IE"/>
              </w:rPr>
              <w:t xml:space="preserve">Qualifications and experience of the national team </w:t>
            </w:r>
            <w:r w:rsidRPr="34D9947A" w:rsidR="34D9947A">
              <w:rPr>
                <w:rFonts w:ascii="Trebuchet MS" w:hAnsi="Trebuchet MS" w:eastAsia="Trebuchet MS" w:cs="Trebuchet MS"/>
                <w:sz w:val="21"/>
                <w:szCs w:val="21"/>
                <w:lang w:val="en-IE"/>
              </w:rPr>
              <w:t>members  in</w:t>
            </w:r>
            <w:r w:rsidRPr="34D9947A" w:rsidR="34D9947A">
              <w:rPr>
                <w:rFonts w:ascii="Trebuchet MS" w:hAnsi="Trebuchet MS" w:eastAsia="Trebuchet MS" w:cs="Trebuchet MS"/>
                <w:sz w:val="21"/>
                <w:szCs w:val="21"/>
                <w:lang w:val="en-IE"/>
              </w:rPr>
              <w:t xml:space="preserve"> number of years and similar assignments completed </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73083FE3" w14:textId="1AD6341C">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16</w:t>
            </w:r>
          </w:p>
        </w:tc>
        <w:tc>
          <w:tcPr>
            <w:tcW w:w="1311" w:type="dxa"/>
            <w:vMerge/>
            <w:tcBorders>
              <w:top w:sz="0"/>
              <w:left w:val="single" w:sz="0"/>
              <w:bottom w:sz="0"/>
              <w:right w:val="single" w:sz="0"/>
            </w:tcBorders>
            <w:tcMar/>
            <w:vAlign w:val="center"/>
          </w:tcPr>
          <w:p w14:paraId="5603146B"/>
        </w:tc>
      </w:tr>
      <w:tr w:rsidR="34D9947A" w:rsidTr="34D9947A" w14:paraId="585A79BB">
        <w:trPr>
          <w:trHeight w:val="300"/>
        </w:trPr>
        <w:tc>
          <w:tcPr>
            <w:tcW w:w="2958" w:type="dxa"/>
            <w:vMerge/>
            <w:tcBorders>
              <w:top w:sz="0"/>
              <w:left w:val="single" w:sz="0"/>
              <w:bottom w:val="single" w:sz="0"/>
              <w:right w:val="single" w:sz="0"/>
            </w:tcBorders>
            <w:tcMar/>
            <w:vAlign w:val="center"/>
          </w:tcPr>
          <w:p w14:paraId="13D1FDD1"/>
        </w:tc>
        <w:tc>
          <w:tcPr>
            <w:tcW w:w="4164" w:type="dxa"/>
            <w:tcBorders>
              <w:top w:val="single" w:sz="8"/>
              <w:left w:val="nil"/>
              <w:bottom w:val="single" w:sz="8"/>
              <w:right w:val="single" w:sz="8"/>
            </w:tcBorders>
            <w:tcMar>
              <w:left w:w="108" w:type="dxa"/>
              <w:right w:w="108" w:type="dxa"/>
            </w:tcMar>
            <w:vAlign w:val="top"/>
          </w:tcPr>
          <w:p w:rsidR="34D9947A" w:rsidP="34D9947A" w:rsidRDefault="34D9947A" w14:paraId="7DB48BE7" w14:textId="548BDE52">
            <w:pPr>
              <w:spacing w:before="0" w:beforeAutospacing="off" w:after="0" w:afterAutospacing="off"/>
              <w:rPr>
                <w:rFonts w:ascii="Trebuchet MS" w:hAnsi="Trebuchet MS" w:eastAsia="Trebuchet MS" w:cs="Trebuchet MS"/>
                <w:sz w:val="21"/>
                <w:szCs w:val="21"/>
                <w:lang w:val="en-US"/>
              </w:rPr>
            </w:pPr>
            <w:r w:rsidRPr="34D9947A" w:rsidR="34D9947A">
              <w:rPr>
                <w:rFonts w:ascii="Trebuchet MS" w:hAnsi="Trebuchet MS" w:eastAsia="Trebuchet MS" w:cs="Trebuchet MS"/>
                <w:sz w:val="21"/>
                <w:szCs w:val="21"/>
                <w:lang w:val="en-IE"/>
              </w:rPr>
              <w:t>Complementarity and compatibility of the</w:t>
            </w:r>
            <w:r w:rsidRPr="34D9947A" w:rsidR="34D9947A">
              <w:rPr>
                <w:rFonts w:ascii="Trebuchet MS" w:hAnsi="Trebuchet MS" w:eastAsia="Trebuchet MS" w:cs="Trebuchet MS"/>
                <w:sz w:val="21"/>
                <w:szCs w:val="21"/>
              </w:rPr>
              <w:t xml:space="preserve"> </w:t>
            </w:r>
            <w:r w:rsidRPr="34D9947A" w:rsidR="34D9947A">
              <w:rPr>
                <w:rFonts w:ascii="Trebuchet MS" w:hAnsi="Trebuchet MS" w:eastAsia="Trebuchet MS" w:cs="Trebuchet MS"/>
                <w:sz w:val="21"/>
                <w:szCs w:val="21"/>
                <w:lang w:val="en-US"/>
              </w:rPr>
              <w:t>composed teams</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5C61DD74" w14:textId="57D253C7">
            <w:pPr>
              <w:spacing w:before="0" w:beforeAutospacing="off" w:after="0" w:afterAutospacing="off"/>
              <w:rPr>
                <w:rFonts w:ascii="Calibri" w:hAnsi="Calibri" w:eastAsia="Calibri" w:cs="Calibri"/>
                <w:sz w:val="22"/>
                <w:szCs w:val="22"/>
                <w:lang w:val="en-US"/>
              </w:rPr>
            </w:pPr>
            <w:r w:rsidRPr="34D9947A" w:rsidR="34D9947A">
              <w:rPr>
                <w:rFonts w:ascii="Calibri" w:hAnsi="Calibri" w:eastAsia="Calibri" w:cs="Calibri"/>
                <w:sz w:val="22"/>
                <w:szCs w:val="22"/>
                <w:lang w:val="en-US"/>
              </w:rPr>
              <w:t>3</w:t>
            </w:r>
          </w:p>
        </w:tc>
        <w:tc>
          <w:tcPr>
            <w:tcW w:w="1311" w:type="dxa"/>
            <w:vMerge/>
            <w:tcBorders>
              <w:top w:sz="0"/>
              <w:left w:val="single" w:sz="0"/>
              <w:bottom w:val="single" w:sz="0"/>
              <w:right w:val="single" w:sz="0"/>
            </w:tcBorders>
            <w:tcMar/>
            <w:vAlign w:val="center"/>
          </w:tcPr>
          <w:p w14:paraId="502D37CC"/>
        </w:tc>
      </w:tr>
      <w:tr w:rsidR="34D9947A" w:rsidTr="34D9947A" w14:paraId="60D07104">
        <w:trPr>
          <w:trHeight w:val="300"/>
        </w:trPr>
        <w:tc>
          <w:tcPr>
            <w:tcW w:w="2958" w:type="dxa"/>
            <w:tcBorders>
              <w:top w:val="nil" w:sz="8"/>
              <w:left w:val="single" w:sz="8"/>
              <w:bottom w:val="single" w:sz="8"/>
              <w:right w:val="single" w:sz="8"/>
            </w:tcBorders>
            <w:tcMar>
              <w:left w:w="108" w:type="dxa"/>
              <w:right w:w="108" w:type="dxa"/>
            </w:tcMar>
            <w:vAlign w:val="top"/>
          </w:tcPr>
          <w:p w:rsidR="34D9947A" w:rsidP="34D9947A" w:rsidRDefault="34D9947A" w14:paraId="1C1305A3" w14:textId="33F24494">
            <w:pPr>
              <w:spacing w:before="0" w:beforeAutospacing="off" w:after="0" w:afterAutospacing="off"/>
              <w:rPr>
                <w:rFonts w:ascii="Trebuchet MS" w:hAnsi="Trebuchet MS" w:eastAsia="Trebuchet MS" w:cs="Trebuchet MS"/>
                <w:sz w:val="21"/>
                <w:szCs w:val="21"/>
                <w:lang w:val="en-IE"/>
              </w:rPr>
            </w:pPr>
            <w:r w:rsidRPr="34D9947A" w:rsidR="34D9947A">
              <w:rPr>
                <w:rFonts w:ascii="Trebuchet MS" w:hAnsi="Trebuchet MS" w:eastAsia="Trebuchet MS" w:cs="Trebuchet MS"/>
                <w:sz w:val="21"/>
                <w:szCs w:val="21"/>
                <w:lang w:val="en-IE"/>
              </w:rPr>
              <w:t xml:space="preserve"> </w:t>
            </w:r>
          </w:p>
        </w:tc>
        <w:tc>
          <w:tcPr>
            <w:tcW w:w="4164" w:type="dxa"/>
            <w:tcBorders>
              <w:top w:val="single" w:sz="8"/>
              <w:left w:val="single" w:sz="8"/>
              <w:bottom w:val="single" w:sz="8"/>
              <w:right w:val="single" w:sz="8"/>
            </w:tcBorders>
            <w:tcMar>
              <w:left w:w="108" w:type="dxa"/>
              <w:right w:w="108" w:type="dxa"/>
            </w:tcMar>
            <w:vAlign w:val="top"/>
          </w:tcPr>
          <w:p w:rsidR="34D9947A" w:rsidP="34D9947A" w:rsidRDefault="34D9947A" w14:paraId="7ADCA233" w14:textId="712C070D">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Sub-Total</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1837B59D" w14:textId="5D038015">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 xml:space="preserve"> </w:t>
            </w:r>
          </w:p>
        </w:tc>
        <w:tc>
          <w:tcPr>
            <w:tcW w:w="1311" w:type="dxa"/>
            <w:tcBorders>
              <w:top w:val="nil" w:sz="8"/>
              <w:left w:val="single" w:sz="8"/>
              <w:bottom w:val="single" w:sz="8"/>
              <w:right w:val="single" w:sz="8"/>
            </w:tcBorders>
            <w:tcMar>
              <w:left w:w="108" w:type="dxa"/>
              <w:right w:w="108" w:type="dxa"/>
            </w:tcMar>
            <w:vAlign w:val="top"/>
          </w:tcPr>
          <w:p w:rsidR="34D9947A" w:rsidP="34D9947A" w:rsidRDefault="34D9947A" w14:paraId="3F4DB06A" w14:textId="4354AE7B">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35</w:t>
            </w:r>
          </w:p>
        </w:tc>
      </w:tr>
      <w:tr w:rsidR="34D9947A" w:rsidTr="34D9947A" w14:paraId="6D301675">
        <w:trPr>
          <w:trHeight w:val="300"/>
        </w:trPr>
        <w:tc>
          <w:tcPr>
            <w:tcW w:w="2958" w:type="dxa"/>
            <w:tcBorders>
              <w:top w:val="single" w:sz="8"/>
              <w:left w:val="single" w:sz="8"/>
              <w:bottom w:val="single" w:sz="8"/>
              <w:right w:val="single" w:sz="8"/>
            </w:tcBorders>
            <w:tcMar>
              <w:left w:w="108" w:type="dxa"/>
              <w:right w:w="108" w:type="dxa"/>
            </w:tcMar>
            <w:vAlign w:val="top"/>
          </w:tcPr>
          <w:p w:rsidR="34D9947A" w:rsidP="34D9947A" w:rsidRDefault="34D9947A" w14:paraId="135E7B77" w14:textId="72DF9BA7">
            <w:pPr>
              <w:spacing w:before="0" w:beforeAutospacing="off" w:after="0" w:afterAutospacing="off"/>
              <w:rPr>
                <w:rFonts w:ascii="Trebuchet MS" w:hAnsi="Trebuchet MS" w:eastAsia="Trebuchet MS" w:cs="Trebuchet MS"/>
                <w:b w:val="1"/>
                <w:bCs w:val="1"/>
                <w:sz w:val="21"/>
                <w:szCs w:val="21"/>
                <w:lang w:val="en-IE"/>
              </w:rPr>
            </w:pPr>
            <w:r w:rsidRPr="34D9947A" w:rsidR="34D9947A">
              <w:rPr>
                <w:rFonts w:ascii="Trebuchet MS" w:hAnsi="Trebuchet MS" w:eastAsia="Trebuchet MS" w:cs="Trebuchet MS"/>
                <w:b w:val="1"/>
                <w:bCs w:val="1"/>
                <w:sz w:val="21"/>
                <w:szCs w:val="21"/>
                <w:lang w:val="en-IE"/>
              </w:rPr>
              <w:t xml:space="preserve"> </w:t>
            </w:r>
          </w:p>
        </w:tc>
        <w:tc>
          <w:tcPr>
            <w:tcW w:w="4164" w:type="dxa"/>
            <w:tcBorders>
              <w:top w:val="single" w:sz="8"/>
              <w:left w:val="single" w:sz="8"/>
              <w:bottom w:val="single" w:sz="8"/>
              <w:right w:val="single" w:sz="8"/>
            </w:tcBorders>
            <w:tcMar>
              <w:left w:w="108" w:type="dxa"/>
              <w:right w:w="108" w:type="dxa"/>
            </w:tcMar>
            <w:vAlign w:val="top"/>
          </w:tcPr>
          <w:p w:rsidR="34D9947A" w:rsidP="34D9947A" w:rsidRDefault="34D9947A" w14:paraId="39E4FA85" w14:textId="4390FFE8">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Total Technical</w:t>
            </w:r>
          </w:p>
        </w:tc>
        <w:tc>
          <w:tcPr>
            <w:tcW w:w="930" w:type="dxa"/>
            <w:tcBorders>
              <w:top w:val="single" w:sz="8"/>
              <w:left w:val="single" w:sz="8"/>
              <w:bottom w:val="single" w:sz="8"/>
              <w:right w:val="single" w:sz="8"/>
            </w:tcBorders>
            <w:tcMar>
              <w:left w:w="108" w:type="dxa"/>
              <w:right w:w="108" w:type="dxa"/>
            </w:tcMar>
            <w:vAlign w:val="top"/>
          </w:tcPr>
          <w:p w:rsidR="34D9947A" w:rsidP="34D9947A" w:rsidRDefault="34D9947A" w14:paraId="7EA5728F" w14:textId="00D7BA59">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 xml:space="preserve"> </w:t>
            </w:r>
          </w:p>
        </w:tc>
        <w:tc>
          <w:tcPr>
            <w:tcW w:w="1311" w:type="dxa"/>
            <w:tcBorders>
              <w:top w:val="single" w:sz="8"/>
              <w:left w:val="single" w:sz="8"/>
              <w:bottom w:val="single" w:sz="8"/>
              <w:right w:val="single" w:sz="8"/>
            </w:tcBorders>
            <w:tcMar>
              <w:left w:w="108" w:type="dxa"/>
              <w:right w:w="108" w:type="dxa"/>
            </w:tcMar>
            <w:vAlign w:val="top"/>
          </w:tcPr>
          <w:p w:rsidR="34D9947A" w:rsidP="34D9947A" w:rsidRDefault="34D9947A" w14:paraId="31833568" w14:textId="1909AB2A">
            <w:pPr>
              <w:spacing w:before="0" w:beforeAutospacing="off" w:after="0" w:afterAutospacing="off"/>
              <w:rPr>
                <w:rFonts w:ascii="Calibri" w:hAnsi="Calibri" w:eastAsia="Calibri" w:cs="Calibri"/>
                <w:b w:val="1"/>
                <w:bCs w:val="1"/>
                <w:sz w:val="22"/>
                <w:szCs w:val="22"/>
                <w:lang w:val="en-US"/>
              </w:rPr>
            </w:pPr>
            <w:r w:rsidRPr="34D9947A" w:rsidR="34D9947A">
              <w:rPr>
                <w:rFonts w:ascii="Calibri" w:hAnsi="Calibri" w:eastAsia="Calibri" w:cs="Calibri"/>
                <w:b w:val="1"/>
                <w:bCs w:val="1"/>
                <w:sz w:val="22"/>
                <w:szCs w:val="22"/>
                <w:lang w:val="en-US"/>
              </w:rPr>
              <w:t>80</w:t>
            </w:r>
          </w:p>
        </w:tc>
      </w:tr>
    </w:tbl>
    <w:p w:rsidR="00FB4D8A" w:rsidP="00D450D2" w:rsidRDefault="00FB4D8A" w14:paraId="3C0A26F0" w14:textId="6C8487CC"/>
    <w:p w:rsidR="34D9947A" w:rsidRDefault="34D9947A" w14:paraId="5FAB14FF" w14:textId="0B3FA0E1"/>
    <w:p w:rsidR="34D9947A" w:rsidRDefault="34D9947A" w14:paraId="627CF569" w14:textId="20DEF3C1"/>
    <w:p w:rsidR="368E2292" w:rsidP="34D9947A" w:rsidRDefault="368E2292" w14:paraId="067E3DAC" w14:textId="4231D285">
      <w:pPr>
        <w:spacing w:before="0" w:beforeAutospacing="off" w:after="160" w:afterAutospacing="off" w:line="257" w:lineRule="auto"/>
        <w:rPr>
          <w:rFonts w:ascii="Calibri" w:hAnsi="Calibri" w:eastAsia="Calibri" w:cs="Calibri"/>
          <w:b w:val="1"/>
          <w:bCs w:val="1"/>
          <w:noProof w:val="0"/>
          <w:sz w:val="22"/>
          <w:szCs w:val="22"/>
          <w:u w:val="single"/>
          <w:lang w:val="en-IE"/>
        </w:rPr>
      </w:pPr>
      <w:r w:rsidRPr="34D9947A" w:rsidR="368E2292">
        <w:rPr>
          <w:rFonts w:ascii="Calibri" w:hAnsi="Calibri" w:eastAsia="Calibri" w:cs="Calibri"/>
          <w:b w:val="1"/>
          <w:bCs w:val="1"/>
          <w:noProof w:val="0"/>
          <w:sz w:val="22"/>
          <w:szCs w:val="22"/>
          <w:u w:val="single"/>
          <w:lang w:val="en-IE"/>
        </w:rPr>
        <w:t xml:space="preserve">Price: </w:t>
      </w:r>
      <w:r w:rsidRPr="34D9947A" w:rsidR="5373A473">
        <w:rPr>
          <w:rFonts w:ascii="Calibri" w:hAnsi="Calibri" w:eastAsia="Calibri" w:cs="Calibri"/>
          <w:b w:val="1"/>
          <w:bCs w:val="1"/>
          <w:noProof w:val="0"/>
          <w:sz w:val="22"/>
          <w:szCs w:val="22"/>
          <w:u w:val="single"/>
          <w:lang w:val="en-IE"/>
        </w:rPr>
        <w:t>20</w:t>
      </w:r>
      <w:r w:rsidRPr="34D9947A" w:rsidR="368E2292">
        <w:rPr>
          <w:rFonts w:ascii="Calibri" w:hAnsi="Calibri" w:eastAsia="Calibri" w:cs="Calibri"/>
          <w:b w:val="1"/>
          <w:bCs w:val="1"/>
          <w:noProof w:val="0"/>
          <w:sz w:val="22"/>
          <w:szCs w:val="22"/>
          <w:u w:val="single"/>
          <w:lang w:val="en-IE"/>
        </w:rPr>
        <w:t>%</w:t>
      </w:r>
    </w:p>
    <w:p w:rsidR="368E2292" w:rsidP="34D9947A" w:rsidRDefault="368E2292" w14:paraId="1397167A" w14:textId="25B00E35">
      <w:pPr>
        <w:spacing w:before="0" w:beforeAutospacing="off" w:after="0" w:afterAutospacing="off" w:line="257" w:lineRule="auto"/>
      </w:pPr>
      <w:r w:rsidRPr="34D9947A" w:rsidR="368E2292">
        <w:rPr>
          <w:rFonts w:ascii="Calibri" w:hAnsi="Calibri" w:eastAsia="Calibri" w:cs="Calibri"/>
          <w:noProof w:val="0"/>
          <w:sz w:val="22"/>
          <w:szCs w:val="22"/>
          <w:lang w:val="en-IE"/>
        </w:rPr>
        <w:t xml:space="preserve">Bidders shall </w:t>
      </w:r>
      <w:r w:rsidRPr="34D9947A" w:rsidR="368E2292">
        <w:rPr>
          <w:rFonts w:ascii="Calibri" w:hAnsi="Calibri" w:eastAsia="Calibri" w:cs="Calibri"/>
          <w:noProof w:val="0"/>
          <w:sz w:val="22"/>
          <w:szCs w:val="22"/>
          <w:lang w:val="en-IE"/>
        </w:rPr>
        <w:t>submit</w:t>
      </w:r>
      <w:r w:rsidRPr="34D9947A" w:rsidR="368E2292">
        <w:rPr>
          <w:rFonts w:ascii="Calibri" w:hAnsi="Calibri" w:eastAsia="Calibri" w:cs="Calibri"/>
          <w:noProof w:val="0"/>
          <w:sz w:val="22"/>
          <w:szCs w:val="22"/>
          <w:lang w:val="en-IE"/>
        </w:rPr>
        <w:t xml:space="preserve"> their prices </w:t>
      </w:r>
      <w:r w:rsidRPr="34D9947A" w:rsidR="368E2292">
        <w:rPr>
          <w:rFonts w:ascii="Calibri" w:hAnsi="Calibri" w:eastAsia="Calibri" w:cs="Calibri"/>
          <w:noProof w:val="0"/>
          <w:sz w:val="22"/>
          <w:szCs w:val="22"/>
          <w:lang w:val="en-IE"/>
        </w:rPr>
        <w:t>in accordance with</w:t>
      </w:r>
      <w:r w:rsidRPr="34D9947A" w:rsidR="368E2292">
        <w:rPr>
          <w:rFonts w:ascii="Calibri" w:hAnsi="Calibri" w:eastAsia="Calibri" w:cs="Calibri"/>
          <w:noProof w:val="0"/>
          <w:sz w:val="22"/>
          <w:szCs w:val="22"/>
          <w:lang w:val="en-IE"/>
        </w:rPr>
        <w:t xml:space="preserve"> their own format. </w:t>
      </w:r>
      <w:r w:rsidRPr="34D9947A" w:rsidR="368E2292">
        <w:rPr>
          <w:rFonts w:ascii="Calibri" w:hAnsi="Calibri" w:eastAsia="Calibri" w:cs="Calibri"/>
          <w:noProof w:val="0"/>
          <w:sz w:val="22"/>
          <w:szCs w:val="22"/>
          <w:lang w:val="en-IE"/>
        </w:rPr>
        <w:t>Scores for the cost will be awarded according to the inverse proportion principle (shown below):</w:t>
      </w:r>
    </w:p>
    <w:p w:rsidR="368E2292" w:rsidP="34D9947A" w:rsidRDefault="368E2292" w14:paraId="19080BD6" w14:textId="605F714C">
      <w:pPr>
        <w:spacing w:before="0" w:beforeAutospacing="off" w:after="160" w:afterAutospacing="off" w:line="257" w:lineRule="auto"/>
        <w:ind w:left="0" w:right="810"/>
        <w:jc w:val="center"/>
      </w:pPr>
      <w:r w:rsidRPr="34D9947A" w:rsidR="368E2292">
        <w:rPr>
          <w:rFonts w:ascii="Calibri" w:hAnsi="Calibri" w:eastAsia="Calibri" w:cs="Calibri"/>
          <w:noProof w:val="0"/>
          <w:sz w:val="22"/>
          <w:szCs w:val="22"/>
          <w:u w:val="single"/>
          <w:lang w:val="en-IE"/>
        </w:rPr>
        <w:t>Score = points available x (lowest price offered/ bidder offer price)</w:t>
      </w:r>
    </w:p>
    <w:p w:rsidRPr="006340C0" w:rsidR="003B367D" w:rsidP="006340C0" w:rsidRDefault="002F49BA" w14:paraId="18C5C4BF" w14:textId="50C5292C">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rsidRPr="00805C27" w:rsidR="00EE1801" w:rsidP="0001177C" w:rsidRDefault="00E35563" w14:paraId="5FA00E4A" w14:textId="6A1B81D3">
      <w:pPr>
        <w:pStyle w:val="Heading1"/>
        <w:keepNext w:val="0"/>
      </w:pPr>
      <w:r>
        <w:t>Response Format</w:t>
      </w:r>
    </w:p>
    <w:p w:rsidRPr="00805C27" w:rsidR="00EE1801" w:rsidP="00C526E0" w:rsidRDefault="00EE1801" w14:paraId="3344C451" w14:textId="08C22398">
      <w:pPr>
        <w:jc w:val="both"/>
        <w:rPr>
          <w:rFonts w:ascii="Calibri" w:hAnsi="Calibri"/>
        </w:rPr>
      </w:pPr>
      <w:r w:rsidRPr="383A6309">
        <w:rPr>
          <w:rFonts w:ascii="Calibri" w:hAnsi="Calibri"/>
        </w:rPr>
        <w:t xml:space="preserve">All </w:t>
      </w:r>
      <w:r w:rsidR="00D43D23">
        <w:rPr>
          <w:rFonts w:ascii="Calibri" w:hAnsi="Calibri"/>
        </w:rPr>
        <w:t>bids</w:t>
      </w:r>
      <w:r w:rsidRPr="383A6309" w:rsidR="00D43D23">
        <w:rPr>
          <w:rFonts w:ascii="Calibri" w:hAnsi="Calibri"/>
        </w:rPr>
        <w:t xml:space="preserve"> </w:t>
      </w:r>
      <w:r w:rsidRPr="383A6309">
        <w:rPr>
          <w:rFonts w:ascii="Calibri" w:hAnsi="Calibri"/>
        </w:rPr>
        <w:t xml:space="preserve">must conform to the </w:t>
      </w:r>
      <w:r w:rsidRPr="383A6309" w:rsidR="00EE190F">
        <w:rPr>
          <w:rFonts w:ascii="Calibri" w:hAnsi="Calibri"/>
        </w:rPr>
        <w:t>response format</w:t>
      </w:r>
      <w:r w:rsidRPr="383A6309">
        <w:rPr>
          <w:rFonts w:ascii="Calibri" w:hAnsi="Calibri"/>
        </w:rPr>
        <w:t xml:space="preserve"> laid out below. </w:t>
      </w:r>
    </w:p>
    <w:p w:rsidRPr="00805C27" w:rsidR="00EE1801" w:rsidP="00C526E0" w:rsidRDefault="00EE1801" w14:paraId="702C2DBE" w14:textId="0329F3F0">
      <w:pPr>
        <w:jc w:val="both"/>
      </w:pPr>
      <w:r w:rsidRPr="00805C27">
        <w:t xml:space="preserve">By responding to this </w:t>
      </w:r>
      <w:r w:rsidR="00322CE2">
        <w:t>ITT</w:t>
      </w:r>
      <w:r w:rsidRPr="00805C27">
        <w:t xml:space="preserve">, each </w:t>
      </w:r>
      <w:r w:rsidRPr="00805C27" w:rsidR="00E87E7E">
        <w:t>Tenderer</w:t>
      </w:r>
      <w:r w:rsidR="00DD097B">
        <w:t xml:space="preserve"> </w:t>
      </w:r>
      <w:r w:rsidRPr="00805C27">
        <w:t xml:space="preserve">is required to accept the terms and conditions of this </w:t>
      </w:r>
      <w:r w:rsidR="00322CE2">
        <w:t>ITT</w:t>
      </w:r>
      <w:r w:rsidRPr="00805C27">
        <w:t xml:space="preserve">.  Should a </w:t>
      </w:r>
      <w:r w:rsidRPr="00805C27" w:rsidR="00E87E7E">
        <w:t>Tenderer</w:t>
      </w:r>
      <w:r w:rsidR="00DD097B">
        <w:t xml:space="preserve"> </w:t>
      </w:r>
      <w:r w:rsidRPr="00805C27">
        <w:t xml:space="preserve">not comply with these requirements, </w:t>
      </w:r>
      <w:r w:rsidRPr="00805C27" w:rsidR="00D50EBD">
        <w:t>GOAL</w:t>
      </w:r>
      <w:r w:rsidRPr="00805C27">
        <w:t xml:space="preserve"> may, at thei</w:t>
      </w:r>
      <w:r w:rsidR="00DD097B">
        <w:t>r sole discretion, reject the re</w:t>
      </w:r>
      <w:r w:rsidRPr="00805C27">
        <w:t>sponse.</w:t>
      </w:r>
    </w:p>
    <w:p w:rsidR="00E733B5" w:rsidP="00C526E0" w:rsidRDefault="00EE1801" w14:paraId="21E62B2A" w14:textId="3DD10EF3">
      <w:pPr>
        <w:jc w:val="both"/>
      </w:pPr>
      <w:r w:rsidR="5F712CF9">
        <w:rPr/>
        <w:t xml:space="preserve">If the </w:t>
      </w:r>
      <w:r w:rsidR="19C776ED">
        <w:rPr/>
        <w:t>Tenderer</w:t>
      </w:r>
      <w:r w:rsidR="3C5515F3">
        <w:rPr/>
        <w:t xml:space="preserve"> </w:t>
      </w:r>
      <w:r w:rsidR="2BE6EFED">
        <w:rPr/>
        <w:t>wis</w:t>
      </w:r>
      <w:r w:rsidR="2BE6EFED">
        <w:rPr/>
        <w:t xml:space="preserve">hes to supplement their </w:t>
      </w:r>
      <w:r w:rsidR="593DCA96">
        <w:rPr/>
        <w:t>r</w:t>
      </w:r>
      <w:r w:rsidR="5F712CF9">
        <w:rPr/>
        <w:t xml:space="preserve">esponse to any section of the </w:t>
      </w:r>
      <w:r w:rsidR="1F50AFA6">
        <w:rPr/>
        <w:t xml:space="preserve">ITT </w:t>
      </w:r>
      <w:r w:rsidR="5F712CF9">
        <w:rPr/>
        <w:t xml:space="preserve">specifications with a reference to further supporting material, this reference must be clearly </w:t>
      </w:r>
      <w:r w:rsidR="5F712CF9">
        <w:rPr/>
        <w:t>identified</w:t>
      </w:r>
      <w:r w:rsidR="5F712CF9">
        <w:rPr/>
        <w:t>, including section and page number.</w:t>
      </w:r>
    </w:p>
    <w:p w:rsidR="0047383B" w:rsidP="008F534B" w:rsidRDefault="00E35563" w14:paraId="379C2CF9" w14:textId="453FF1E8">
      <w:pPr>
        <w:pStyle w:val="Heading2"/>
        <w:keepNext w:val="0"/>
        <w:numPr>
          <w:ilvl w:val="0"/>
          <w:numId w:val="0"/>
        </w:numPr>
        <w:ind w:left="576" w:hanging="576"/>
      </w:pPr>
      <w:bookmarkStart w:name="_Toc466022956" w:id="40"/>
      <w:bookmarkStart w:name="_Toc466022957" w:id="41"/>
      <w:bookmarkEnd w:id="40"/>
      <w:bookmarkEnd w:id="41"/>
      <w:r>
        <w:t>Submission Checklist</w:t>
      </w:r>
    </w:p>
    <w:p w:rsidRPr="0007697F" w:rsidR="0007697F" w:rsidP="0007697F" w:rsidRDefault="0007697F" w14:paraId="6F673415" w14:textId="77777777"/>
    <w:tbl>
      <w:tblPr>
        <w:tblStyle w:val="TableGrid"/>
        <w:bidiVisual w:val="0"/>
        <w:tblW w:w="0" w:type="auto"/>
        <w:tblLook w:val="04A0" w:firstRow="1" w:lastRow="0" w:firstColumn="1" w:lastColumn="0" w:noHBand="0" w:noVBand="1"/>
      </w:tblPr>
      <w:tblGrid>
        <w:gridCol w:w="705"/>
        <w:gridCol w:w="3525"/>
        <w:gridCol w:w="4950"/>
        <w:gridCol w:w="1170"/>
      </w:tblGrid>
      <w:tr w:rsidR="34D9947A" w:rsidTr="34D9947A" w14:paraId="4DF69186">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21E0E610" w14:textId="78AC79B1">
            <w:pPr>
              <w:spacing w:before="0" w:beforeAutospacing="off" w:after="0" w:afterAutospacing="off"/>
              <w:rPr>
                <w:rFonts w:ascii="Calibri" w:hAnsi="Calibri" w:eastAsia="Calibri" w:cs="Calibri"/>
                <w:b w:val="1"/>
                <w:bCs w:val="1"/>
                <w:sz w:val="22"/>
                <w:szCs w:val="22"/>
                <w:lang w:val="en-IE"/>
              </w:rPr>
            </w:pPr>
            <w:r w:rsidRPr="34D9947A" w:rsidR="34D9947A">
              <w:rPr>
                <w:rFonts w:ascii="Calibri" w:hAnsi="Calibri" w:eastAsia="Calibri" w:cs="Calibri"/>
                <w:b w:val="1"/>
                <w:bCs w:val="1"/>
                <w:sz w:val="22"/>
                <w:szCs w:val="22"/>
                <w:lang w:val="en-IE"/>
              </w:rPr>
              <w:t>Line</w:t>
            </w:r>
          </w:p>
          <w:p w:rsidR="34D9947A" w:rsidP="34D9947A" w:rsidRDefault="34D9947A" w14:paraId="641B11C4" w14:textId="0309C50F">
            <w:pPr>
              <w:spacing w:before="0" w:beforeAutospacing="off" w:after="0" w:afterAutospacing="off"/>
              <w:jc w:val="right"/>
              <w:rPr>
                <w:rFonts w:ascii="Calibri" w:hAnsi="Calibri" w:eastAsia="Calibri" w:cs="Calibri"/>
                <w:b w:val="1"/>
                <w:bCs w:val="1"/>
                <w:sz w:val="22"/>
                <w:szCs w:val="22"/>
                <w:lang w:val="en-IE"/>
              </w:rPr>
            </w:pPr>
            <w:r w:rsidRPr="34D9947A" w:rsidR="34D9947A">
              <w:rPr>
                <w:rFonts w:ascii="Calibri" w:hAnsi="Calibri" w:eastAsia="Calibri" w:cs="Calibri"/>
                <w:b w:val="1"/>
                <w:bCs w:val="1"/>
                <w:sz w:val="22"/>
                <w:szCs w:val="22"/>
                <w:lang w:val="en-IE"/>
              </w:rPr>
              <w:t xml:space="preserve"> </w:t>
            </w:r>
          </w:p>
        </w:tc>
        <w:tc>
          <w:tcPr>
            <w:tcW w:w="352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26E165D7" w14:textId="66A44C1B">
            <w:pPr>
              <w:spacing w:before="0" w:beforeAutospacing="off" w:after="0" w:afterAutospacing="off"/>
              <w:rPr>
                <w:rFonts w:ascii="Calibri" w:hAnsi="Calibri" w:eastAsia="Calibri" w:cs="Calibri"/>
                <w:b w:val="1"/>
                <w:bCs w:val="1"/>
                <w:sz w:val="22"/>
                <w:szCs w:val="22"/>
                <w:lang w:val="en-IE"/>
              </w:rPr>
            </w:pPr>
            <w:r w:rsidRPr="34D9947A" w:rsidR="34D9947A">
              <w:rPr>
                <w:rFonts w:ascii="Calibri" w:hAnsi="Calibri" w:eastAsia="Calibri" w:cs="Calibri"/>
                <w:b w:val="1"/>
                <w:bCs w:val="1"/>
                <w:sz w:val="22"/>
                <w:szCs w:val="22"/>
                <w:lang w:val="en-IE"/>
              </w:rPr>
              <w:t xml:space="preserve">Item </w:t>
            </w:r>
          </w:p>
          <w:p w:rsidR="34D9947A" w:rsidP="34D9947A" w:rsidRDefault="34D9947A" w14:paraId="68819208" w14:textId="56A63425">
            <w:pPr>
              <w:spacing w:before="0" w:beforeAutospacing="off" w:after="0" w:afterAutospacing="off"/>
              <w:rPr>
                <w:rFonts w:ascii="Calibri" w:hAnsi="Calibri" w:eastAsia="Calibri" w:cs="Calibri"/>
                <w:b w:val="1"/>
                <w:bCs w:val="1"/>
                <w:sz w:val="22"/>
                <w:szCs w:val="22"/>
                <w:lang w:val="en-IE"/>
              </w:rPr>
            </w:pPr>
            <w:r w:rsidRPr="34D9947A" w:rsidR="34D9947A">
              <w:rPr>
                <w:rFonts w:ascii="Calibri" w:hAnsi="Calibri" w:eastAsia="Calibri" w:cs="Calibri"/>
                <w:b w:val="1"/>
                <w:bCs w:val="1"/>
                <w:sz w:val="22"/>
                <w:szCs w:val="22"/>
                <w:lang w:val="en-IE"/>
              </w:rPr>
              <w:t xml:space="preserve"> </w:t>
            </w:r>
          </w:p>
        </w:tc>
        <w:tc>
          <w:tcPr>
            <w:tcW w:w="495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0ED02B41" w14:textId="06B61DCE">
            <w:pPr>
              <w:spacing w:before="0" w:beforeAutospacing="off" w:after="0" w:afterAutospacing="off"/>
              <w:rPr>
                <w:rFonts w:ascii="Calibri" w:hAnsi="Calibri" w:eastAsia="Calibri" w:cs="Calibri"/>
                <w:b w:val="1"/>
                <w:bCs w:val="1"/>
                <w:sz w:val="22"/>
                <w:szCs w:val="22"/>
                <w:lang w:val="en-IE"/>
              </w:rPr>
            </w:pPr>
            <w:r w:rsidRPr="34D9947A" w:rsidR="34D9947A">
              <w:rPr>
                <w:rFonts w:ascii="Calibri" w:hAnsi="Calibri" w:eastAsia="Calibri" w:cs="Calibri"/>
                <w:b w:val="1"/>
                <w:bCs w:val="1"/>
                <w:sz w:val="22"/>
                <w:szCs w:val="22"/>
                <w:lang w:val="en-IE"/>
              </w:rPr>
              <w:t xml:space="preserve">How to submit </w:t>
            </w:r>
          </w:p>
        </w:tc>
        <w:tc>
          <w:tcPr>
            <w:tcW w:w="1170"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595DB465" w14:textId="66996742">
            <w:pPr>
              <w:spacing w:before="0" w:beforeAutospacing="off" w:after="0" w:afterAutospacing="off"/>
              <w:rPr>
                <w:rFonts w:ascii="Calibri" w:hAnsi="Calibri" w:eastAsia="Calibri" w:cs="Calibri"/>
                <w:b w:val="1"/>
                <w:bCs w:val="1"/>
                <w:sz w:val="22"/>
                <w:szCs w:val="22"/>
                <w:lang w:val="en-IE"/>
              </w:rPr>
            </w:pPr>
            <w:r w:rsidRPr="34D9947A" w:rsidR="34D9947A">
              <w:rPr>
                <w:rFonts w:ascii="Calibri" w:hAnsi="Calibri" w:eastAsia="Calibri" w:cs="Calibri"/>
                <w:b w:val="1"/>
                <w:bCs w:val="1"/>
                <w:sz w:val="22"/>
                <w:szCs w:val="22"/>
                <w:lang w:val="en-IE"/>
              </w:rPr>
              <w:t xml:space="preserve">Tick attached </w:t>
            </w:r>
          </w:p>
        </w:tc>
      </w:tr>
      <w:tr w:rsidR="34D9947A" w:rsidTr="34D9947A" w14:paraId="7A170D2C">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6D14B83A" w14:textId="790FFD4B">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1</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6E9F129B" w14:textId="62F4E4CE">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Appendix 1- Company Information </w:t>
            </w:r>
          </w:p>
          <w:p w:rsidR="34D9947A" w:rsidP="34D9947A" w:rsidRDefault="34D9947A" w14:paraId="034EEDEC" w14:textId="30727CB2">
            <w:pPr>
              <w:spacing w:before="0" w:beforeAutospacing="off" w:after="0" w:afterAutospacing="off"/>
              <w:jc w:val="right"/>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6BF73934" w14:textId="3A27A7AC">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Complete, sign, stamp and </w:t>
            </w:r>
            <w:r w:rsidRPr="34D9947A" w:rsidR="34D9947A">
              <w:rPr>
                <w:rFonts w:ascii="Calibri" w:hAnsi="Calibri" w:eastAsia="Calibri" w:cs="Calibri"/>
                <w:sz w:val="22"/>
                <w:szCs w:val="22"/>
                <w:lang w:val="en-IE"/>
              </w:rPr>
              <w:t>submit</w:t>
            </w:r>
            <w:r w:rsidRPr="34D9947A" w:rsidR="34D9947A">
              <w:rPr>
                <w:rFonts w:ascii="Calibri" w:hAnsi="Calibri" w:eastAsia="Calibri" w:cs="Calibri"/>
                <w:sz w:val="22"/>
                <w:szCs w:val="22"/>
                <w:lang w:val="en-IE"/>
              </w:rPr>
              <w:t xml:space="preserve"> titled ‘Company Information</w:t>
            </w:r>
            <w:r w:rsidRPr="34D9947A" w:rsidR="34D9947A">
              <w:rPr>
                <w:rFonts w:ascii="Calibri" w:hAnsi="Calibri" w:eastAsia="Calibri" w:cs="Calibri"/>
                <w:sz w:val="22"/>
                <w:szCs w:val="22"/>
                <w:lang w:val="en-IE"/>
              </w:rPr>
              <w:t>’.</w:t>
            </w:r>
          </w:p>
          <w:p w:rsidR="34D9947A" w:rsidP="34D9947A" w:rsidRDefault="34D9947A" w14:paraId="4F15EFCB" w14:textId="242B74EF">
            <w:pPr>
              <w:spacing w:before="0" w:beforeAutospacing="off" w:after="0" w:afterAutospacing="off"/>
              <w:jc w:val="right"/>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1968FADA" w14:textId="77C621C3">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6D219432">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4C0C21DA" w14:textId="43740E88">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2</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72A2DADB" w14:textId="72C58010">
            <w:pPr>
              <w:spacing w:before="0" w:beforeAutospacing="off" w:after="0" w:afterAutospacing="off"/>
              <w:rPr>
                <w:rFonts w:ascii="Calibri" w:hAnsi="Calibri" w:eastAsia="Calibri" w:cs="Calibri"/>
                <w:sz w:val="22"/>
                <w:szCs w:val="22"/>
                <w:lang w:val="fr-FR"/>
              </w:rPr>
            </w:pPr>
            <w:r w:rsidRPr="34D9947A" w:rsidR="34D9947A">
              <w:rPr>
                <w:rFonts w:ascii="Calibri" w:hAnsi="Calibri" w:eastAsia="Calibri" w:cs="Calibri"/>
                <w:sz w:val="22"/>
                <w:szCs w:val="22"/>
                <w:lang w:val="fr-FR"/>
              </w:rPr>
              <w:t xml:space="preserve">Appendix 2 – </w:t>
            </w:r>
            <w:r w:rsidRPr="34D9947A" w:rsidR="34D9947A">
              <w:rPr>
                <w:rFonts w:ascii="Calibri" w:hAnsi="Calibri" w:eastAsia="Calibri" w:cs="Calibri"/>
                <w:sz w:val="22"/>
                <w:szCs w:val="22"/>
                <w:lang w:val="fr-FR"/>
              </w:rPr>
              <w:t>Technical</w:t>
            </w:r>
            <w:r w:rsidRPr="34D9947A" w:rsidR="34D9947A">
              <w:rPr>
                <w:rFonts w:ascii="Calibri" w:hAnsi="Calibri" w:eastAsia="Calibri" w:cs="Calibri"/>
                <w:sz w:val="22"/>
                <w:szCs w:val="22"/>
                <w:lang w:val="fr-FR"/>
              </w:rPr>
              <w:t xml:space="preserve"> Offer </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02524D2D" w14:textId="57B9D317">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Complete, sign, stamp and </w:t>
            </w:r>
            <w:r w:rsidRPr="34D9947A" w:rsidR="34D9947A">
              <w:rPr>
                <w:rFonts w:ascii="Calibri" w:hAnsi="Calibri" w:eastAsia="Calibri" w:cs="Calibri"/>
                <w:sz w:val="22"/>
                <w:szCs w:val="22"/>
                <w:lang w:val="en-IE"/>
              </w:rPr>
              <w:t>submit</w:t>
            </w:r>
            <w:r w:rsidRPr="34D9947A" w:rsidR="34D9947A">
              <w:rPr>
                <w:rFonts w:ascii="Calibri" w:hAnsi="Calibri" w:eastAsia="Calibri" w:cs="Calibri"/>
                <w:sz w:val="22"/>
                <w:szCs w:val="22"/>
                <w:lang w:val="en-IE"/>
              </w:rPr>
              <w:t xml:space="preserve"> titled ‘Technical Offer</w:t>
            </w:r>
          </w:p>
          <w:p w:rsidR="34D9947A" w:rsidP="34D9947A" w:rsidRDefault="34D9947A" w14:paraId="7A6B9152" w14:textId="4E21399B">
            <w:pPr>
              <w:spacing w:before="0" w:beforeAutospacing="off" w:after="0" w:afterAutospacing="off"/>
              <w:jc w:val="right"/>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05C2487B" w14:textId="140F1852">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5912E540">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09CCDF38" w14:textId="1B03A7E0">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3</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6B61E050" w14:textId="0B0F04A4">
            <w:pPr>
              <w:spacing w:before="0" w:beforeAutospacing="off" w:after="0" w:afterAutospacing="off"/>
              <w:rPr>
                <w:rFonts w:ascii="Calibri" w:hAnsi="Calibri" w:eastAsia="Calibri" w:cs="Calibri"/>
                <w:sz w:val="22"/>
                <w:szCs w:val="22"/>
                <w:lang w:val="fr"/>
              </w:rPr>
            </w:pPr>
            <w:r w:rsidRPr="34D9947A" w:rsidR="34D9947A">
              <w:rPr>
                <w:rFonts w:ascii="Calibri" w:hAnsi="Calibri" w:eastAsia="Calibri" w:cs="Calibri"/>
                <w:sz w:val="22"/>
                <w:szCs w:val="22"/>
                <w:lang w:val="fr"/>
              </w:rPr>
              <w:t>Appendix 3 – Financial Offer</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30B3AE48" w14:textId="243D11EE">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Bidders </w:t>
            </w:r>
            <w:r w:rsidRPr="34D9947A" w:rsidR="52D72761">
              <w:rPr>
                <w:rFonts w:ascii="Calibri" w:hAnsi="Calibri" w:eastAsia="Calibri" w:cs="Calibri"/>
                <w:sz w:val="22"/>
                <w:szCs w:val="22"/>
                <w:lang w:val="en-IE"/>
              </w:rPr>
              <w:t>need</w:t>
            </w:r>
            <w:r w:rsidRPr="34D9947A" w:rsidR="34D9947A">
              <w:rPr>
                <w:rFonts w:ascii="Calibri" w:hAnsi="Calibri" w:eastAsia="Calibri" w:cs="Calibri"/>
                <w:sz w:val="22"/>
                <w:szCs w:val="22"/>
                <w:lang w:val="en-IE"/>
              </w:rPr>
              <w:t xml:space="preserve"> to </w:t>
            </w:r>
            <w:r w:rsidRPr="34D9947A" w:rsidR="34D9947A">
              <w:rPr>
                <w:rFonts w:ascii="Calibri" w:hAnsi="Calibri" w:eastAsia="Calibri" w:cs="Calibri"/>
                <w:sz w:val="22"/>
                <w:szCs w:val="22"/>
                <w:lang w:val="en-IE"/>
              </w:rPr>
              <w:t>submit</w:t>
            </w:r>
            <w:r w:rsidRPr="34D9947A" w:rsidR="34D9947A">
              <w:rPr>
                <w:rFonts w:ascii="Calibri" w:hAnsi="Calibri" w:eastAsia="Calibri" w:cs="Calibri"/>
                <w:sz w:val="22"/>
                <w:szCs w:val="22"/>
                <w:lang w:val="en-IE"/>
              </w:rPr>
              <w:t xml:space="preserve"> their financial offer outlining the clear financial breakdown </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09D6F67E" w14:textId="3BCEDBC8">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04F4CAD1">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2E8B5D89" w14:textId="3889B607">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4</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7FCC6E12" w14:textId="0878DE7F">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Appendix 4- GOAL Terms and Conditions</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5A46CC12" w14:textId="0031EF05">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No signature or stamp is </w:t>
            </w:r>
            <w:r w:rsidRPr="34D9947A" w:rsidR="34D9947A">
              <w:rPr>
                <w:rFonts w:ascii="Calibri" w:hAnsi="Calibri" w:eastAsia="Calibri" w:cs="Calibri"/>
                <w:sz w:val="22"/>
                <w:szCs w:val="22"/>
                <w:lang w:val="en-IE"/>
              </w:rPr>
              <w:t>required</w:t>
            </w:r>
            <w:r w:rsidRPr="34D9947A" w:rsidR="34D9947A">
              <w:rPr>
                <w:rFonts w:ascii="Calibri" w:hAnsi="Calibri" w:eastAsia="Calibri" w:cs="Calibri"/>
                <w:sz w:val="22"/>
                <w:szCs w:val="22"/>
                <w:lang w:val="en-IE"/>
              </w:rPr>
              <w:t xml:space="preserve">; Acceptance is confirmed through the Signed and Stamped Appendix 1 (Company Information) </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69C32BF6" w14:textId="705F190E">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0BF40A96">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035F953A" w14:textId="68E1673A">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5</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62E55157" w14:textId="307C96BC">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Appendix 5- GOAL Supplier Code of Conduct</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702AE019" w14:textId="28FCCB80">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No signature or stamp is </w:t>
            </w:r>
            <w:r w:rsidRPr="34D9947A" w:rsidR="34D9947A">
              <w:rPr>
                <w:rFonts w:ascii="Calibri" w:hAnsi="Calibri" w:eastAsia="Calibri" w:cs="Calibri"/>
                <w:sz w:val="22"/>
                <w:szCs w:val="22"/>
                <w:lang w:val="en-IE"/>
              </w:rPr>
              <w:t>required</w:t>
            </w:r>
            <w:r w:rsidRPr="34D9947A" w:rsidR="34D9947A">
              <w:rPr>
                <w:rFonts w:ascii="Calibri" w:hAnsi="Calibri" w:eastAsia="Calibri" w:cs="Calibri"/>
                <w:sz w:val="22"/>
                <w:szCs w:val="22"/>
                <w:lang w:val="en-IE"/>
              </w:rPr>
              <w:t xml:space="preserve">; Acceptance is confirmed through the Signed and Stamped Appendix 1 (Company Information) </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21E2DA4D" w14:textId="453BE640">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7EAEC44F">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070896E8" w14:textId="09E57CDC">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6</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73E8624F" w14:textId="047C173D">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Appendix 6- GOAL Contract Template – FWA Services</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353051F5" w14:textId="2D815DC0">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No signature or stamp is </w:t>
            </w:r>
            <w:r w:rsidRPr="34D9947A" w:rsidR="34D9947A">
              <w:rPr>
                <w:rFonts w:ascii="Calibri" w:hAnsi="Calibri" w:eastAsia="Calibri" w:cs="Calibri"/>
                <w:sz w:val="22"/>
                <w:szCs w:val="22"/>
                <w:lang w:val="en-IE"/>
              </w:rPr>
              <w:t>required</w:t>
            </w:r>
            <w:r w:rsidRPr="34D9947A" w:rsidR="34D9947A">
              <w:rPr>
                <w:rFonts w:ascii="Calibri" w:hAnsi="Calibri" w:eastAsia="Calibri" w:cs="Calibri"/>
                <w:sz w:val="22"/>
                <w:szCs w:val="22"/>
                <w:lang w:val="en-IE"/>
              </w:rPr>
              <w:t xml:space="preserve">; Acceptance is confirmed through the Signed and Stamped Appendix 1 (Company Information) </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2AB4BE53" w14:textId="14B0FC8C">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1BAB9B64">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6C683435" w14:textId="406028C9">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7</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1C3CA71C" w14:textId="39A945AF">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Valid Company Registration Certificate</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4C7C0B3D" w14:textId="5B0CF57E">
            <w:pPr>
              <w:pStyle w:val="Normal"/>
              <w:rPr>
                <w:rFonts w:ascii="Calibri" w:hAnsi="Calibri" w:eastAsia="Calibri" w:cs="Calibri"/>
                <w:sz w:val="22"/>
                <w:szCs w:val="22"/>
                <w:lang w:val="en-IE"/>
              </w:rPr>
            </w:pPr>
            <w:r w:rsidRPr="34D9947A" w:rsidR="34D9947A">
              <w:rPr>
                <w:rFonts w:ascii="Calibri" w:hAnsi="Calibri" w:eastAsia="Calibri" w:cs="Calibri"/>
                <w:sz w:val="22"/>
                <w:szCs w:val="22"/>
                <w:lang w:val="en-IE"/>
              </w:rPr>
              <w:t>Submit Clear Copies of Company Registration Documents (proof to be made by submission of company documents including certificate of incorporation.</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428A11A1" w14:textId="0E0B93BD">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34F8FBBA">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58BABCC8" w14:textId="7AE98F7E">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8</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3D754FC5" w14:textId="0BD95DE3">
            <w:pPr>
              <w:spacing w:before="24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Valid Tax Clearance Certificate addressed to GOAL </w:t>
            </w:r>
          </w:p>
          <w:p w:rsidR="34D9947A" w:rsidP="34D9947A" w:rsidRDefault="34D9947A" w14:paraId="15ABABFD" w14:textId="53296CF3">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63C759F4" w14:textId="7AAECA8A">
            <w:pPr>
              <w:pStyle w:val="Normal"/>
              <w:rPr>
                <w:rFonts w:ascii="Calibri" w:hAnsi="Calibri" w:eastAsia="Calibri" w:cs="Calibri"/>
                <w:sz w:val="22"/>
                <w:szCs w:val="22"/>
                <w:lang w:val="en-IE"/>
              </w:rPr>
            </w:pPr>
            <w:r w:rsidRPr="34D9947A" w:rsidR="34D9947A">
              <w:rPr>
                <w:rFonts w:ascii="Calibri" w:hAnsi="Calibri" w:eastAsia="Calibri" w:cs="Calibri"/>
                <w:sz w:val="22"/>
                <w:szCs w:val="22"/>
                <w:lang w:val="en-IE"/>
              </w:rPr>
              <w:t>Submit Clear Copies of Valid Tax Clearance Certificate and Vat Registration Certificate. GOAL Uganda TIN # 1000134517</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31633E0D" w14:textId="6ED6FB03">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6B3B32E9">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13D186B4" w14:textId="1A3CCEC4">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9</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55C078B5" w14:textId="5C133AE4">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Technical Offer</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6CD574EE" w:rsidP="34D9947A" w:rsidRDefault="6CD574EE" w14:paraId="1E1F1B92" w14:textId="21A4603A">
            <w:pPr>
              <w:pStyle w:val="Normal"/>
              <w:rPr>
                <w:rFonts w:ascii="Calibri" w:hAnsi="Calibri" w:eastAsia="Calibri" w:cs="Calibri"/>
                <w:sz w:val="22"/>
                <w:szCs w:val="22"/>
                <w:lang w:val="en-IE"/>
              </w:rPr>
            </w:pPr>
            <w:r w:rsidR="6CD574EE">
              <w:rPr/>
              <w:t>T</w:t>
            </w:r>
            <w:r w:rsidR="26B10BC5">
              <w:rPr/>
              <w:t xml:space="preserve">echnical proposal </w:t>
            </w:r>
            <w:r w:rsidR="26B10BC5">
              <w:rPr/>
              <w:t>comprising</w:t>
            </w:r>
            <w:r w:rsidR="26B10BC5">
              <w:rPr/>
              <w:t xml:space="preserve"> </w:t>
            </w:r>
            <w:r w:rsidR="26B10BC5">
              <w:rPr/>
              <w:t>methodology</w:t>
            </w:r>
            <w:r w:rsidR="26B10BC5">
              <w:rPr/>
              <w:t xml:space="preserve">, workplan, evidence of experience, </w:t>
            </w:r>
            <w:r w:rsidR="26B10BC5">
              <w:rPr/>
              <w:t>CVs</w:t>
            </w:r>
            <w:r w:rsidR="26B10BC5">
              <w:rPr/>
              <w:t xml:space="preserve"> and academic certificates of technical teams</w:t>
            </w:r>
            <w:r w:rsidRPr="34D9947A" w:rsidR="26B10BC5">
              <w:rPr>
                <w:rFonts w:ascii="Calibri" w:hAnsi="Calibri" w:eastAsia="Calibri" w:cs="Calibri"/>
                <w:sz w:val="22"/>
                <w:szCs w:val="22"/>
                <w:lang w:val="en-IE"/>
              </w:rPr>
              <w:t xml:space="preserve"> </w:t>
            </w:r>
            <w:r w:rsidRPr="34D9947A" w:rsidR="34D9947A">
              <w:rPr>
                <w:rFonts w:ascii="Calibri" w:hAnsi="Calibri" w:eastAsia="Calibri" w:cs="Calibri"/>
                <w:sz w:val="22"/>
                <w:szCs w:val="22"/>
                <w:lang w:val="en-IE"/>
              </w:rPr>
              <w:t xml:space="preserve">Bidders </w:t>
            </w:r>
            <w:r w:rsidRPr="34D9947A" w:rsidR="61166E5E">
              <w:rPr>
                <w:rFonts w:ascii="Calibri" w:hAnsi="Calibri" w:eastAsia="Calibri" w:cs="Calibri"/>
                <w:sz w:val="22"/>
                <w:szCs w:val="22"/>
                <w:lang w:val="en-IE"/>
              </w:rPr>
              <w:t>need</w:t>
            </w:r>
            <w:r w:rsidRPr="34D9947A" w:rsidR="34D9947A">
              <w:rPr>
                <w:rFonts w:ascii="Calibri" w:hAnsi="Calibri" w:eastAsia="Calibri" w:cs="Calibri"/>
                <w:sz w:val="22"/>
                <w:szCs w:val="22"/>
                <w:lang w:val="en-IE"/>
              </w:rPr>
              <w:t xml:space="preserve"> to </w:t>
            </w:r>
            <w:r w:rsidRPr="34D9947A" w:rsidR="34D9947A">
              <w:rPr>
                <w:rFonts w:ascii="Calibri" w:hAnsi="Calibri" w:eastAsia="Calibri" w:cs="Calibri"/>
                <w:sz w:val="22"/>
                <w:szCs w:val="22"/>
                <w:lang w:val="en-IE"/>
              </w:rPr>
              <w:t>submit</w:t>
            </w:r>
            <w:r w:rsidRPr="34D9947A" w:rsidR="34D9947A">
              <w:rPr>
                <w:rFonts w:ascii="Calibri" w:hAnsi="Calibri" w:eastAsia="Calibri" w:cs="Calibri"/>
                <w:sz w:val="22"/>
                <w:szCs w:val="22"/>
                <w:lang w:val="en-IE"/>
              </w:rPr>
              <w:t xml:space="preserve"> the</w:t>
            </w:r>
            <w:r w:rsidRPr="34D9947A" w:rsidR="75168F22">
              <w:rPr>
                <w:rFonts w:ascii="Calibri" w:hAnsi="Calibri" w:eastAsia="Calibri" w:cs="Calibri"/>
                <w:sz w:val="22"/>
                <w:szCs w:val="22"/>
                <w:lang w:val="en-IE"/>
              </w:rPr>
              <w:t xml:space="preserve">se with their </w:t>
            </w:r>
            <w:r w:rsidRPr="34D9947A" w:rsidR="34D9947A">
              <w:rPr>
                <w:rFonts w:ascii="Calibri" w:hAnsi="Calibri" w:eastAsia="Calibri" w:cs="Calibri"/>
                <w:sz w:val="22"/>
                <w:szCs w:val="22"/>
                <w:lang w:val="en-IE"/>
              </w:rPr>
              <w:t>technical offer</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2A272DB4" w14:textId="39D5692E">
            <w:pPr>
              <w:pStyle w:val="Normal"/>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5147D937">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670A2195" w14:textId="74A83E91">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10</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3B4C086F" w14:textId="39F9E5D1">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Reference letters </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211C085C" w14:textId="0DB65210">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Submit at least to three </w:t>
            </w:r>
            <w:r w:rsidRPr="34D9947A" w:rsidR="34D9947A">
              <w:rPr>
                <w:rFonts w:ascii="Calibri" w:hAnsi="Calibri" w:eastAsia="Calibri" w:cs="Calibri"/>
                <w:sz w:val="22"/>
                <w:szCs w:val="22"/>
                <w:lang w:val="en-IE"/>
              </w:rPr>
              <w:t>previous</w:t>
            </w:r>
            <w:r w:rsidRPr="34D9947A" w:rsidR="34D9947A">
              <w:rPr>
                <w:rFonts w:ascii="Calibri" w:hAnsi="Calibri" w:eastAsia="Calibri" w:cs="Calibri"/>
                <w:sz w:val="22"/>
                <w:szCs w:val="22"/>
                <w:lang w:val="en-IE"/>
              </w:rPr>
              <w:t xml:space="preserve"> contracts/reference letters on letterheads with full contact details including email addresses, phone numbers etc, from the last three years </w:t>
            </w:r>
            <w:r w:rsidRPr="34D9947A" w:rsidR="34D9947A">
              <w:rPr>
                <w:rFonts w:ascii="Calibri" w:hAnsi="Calibri" w:eastAsia="Calibri" w:cs="Calibri"/>
                <w:sz w:val="22"/>
                <w:szCs w:val="22"/>
                <w:lang w:val="en-IE"/>
              </w:rPr>
              <w:t>demonstrating</w:t>
            </w:r>
            <w:r w:rsidRPr="34D9947A" w:rsidR="34D9947A">
              <w:rPr>
                <w:rFonts w:ascii="Calibri" w:hAnsi="Calibri" w:eastAsia="Calibri" w:cs="Calibri"/>
                <w:sz w:val="22"/>
                <w:szCs w:val="22"/>
                <w:lang w:val="en-IE"/>
              </w:rPr>
              <w:t xml:space="preserve"> experience</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6FAAFE88" w14:textId="387116F4">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r w:rsidR="34D9947A" w:rsidTr="34D9947A" w14:paraId="36E00CEC">
        <w:trPr>
          <w:trHeight w:val="300"/>
        </w:trPr>
        <w:tc>
          <w:tcPr>
            <w:tcW w:w="705" w:type="dxa"/>
            <w:tcBorders>
              <w:top w:val="single" w:sz="8"/>
              <w:left w:val="single" w:sz="8"/>
              <w:bottom w:val="single" w:sz="8"/>
              <w:right w:val="single" w:sz="8"/>
            </w:tcBorders>
            <w:shd w:val="clear" w:color="auto" w:fill="D9D9D9" w:themeFill="background1" w:themeFillShade="D9"/>
            <w:tcMar>
              <w:left w:w="108" w:type="dxa"/>
              <w:right w:w="108" w:type="dxa"/>
            </w:tcMar>
            <w:vAlign w:val="top"/>
          </w:tcPr>
          <w:p w:rsidR="34D9947A" w:rsidP="34D9947A" w:rsidRDefault="34D9947A" w14:paraId="42AE3FE3" w14:textId="5E3BF4D3">
            <w:pPr>
              <w:spacing w:before="0" w:beforeAutospacing="off" w:after="0" w:afterAutospacing="off"/>
              <w:jc w:val="center"/>
              <w:rPr>
                <w:rFonts w:ascii="Calibri" w:hAnsi="Calibri" w:eastAsia="Calibri" w:cs="Calibri"/>
                <w:sz w:val="22"/>
                <w:szCs w:val="22"/>
                <w:lang w:val="en-IE"/>
              </w:rPr>
            </w:pPr>
            <w:r w:rsidRPr="34D9947A" w:rsidR="34D9947A">
              <w:rPr>
                <w:rFonts w:ascii="Calibri" w:hAnsi="Calibri" w:eastAsia="Calibri" w:cs="Calibri"/>
                <w:sz w:val="22"/>
                <w:szCs w:val="22"/>
                <w:lang w:val="en-IE"/>
              </w:rPr>
              <w:t>1</w:t>
            </w:r>
            <w:r w:rsidRPr="34D9947A" w:rsidR="62247106">
              <w:rPr>
                <w:rFonts w:ascii="Calibri" w:hAnsi="Calibri" w:eastAsia="Calibri" w:cs="Calibri"/>
                <w:sz w:val="22"/>
                <w:szCs w:val="22"/>
                <w:lang w:val="en-IE"/>
              </w:rPr>
              <w:t>1</w:t>
            </w:r>
          </w:p>
        </w:tc>
        <w:tc>
          <w:tcPr>
            <w:tcW w:w="3525"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34DF86EB" w14:textId="7089A466">
            <w:pPr>
              <w:pBdr>
                <w:bottom w:val="single" w:color="595959" w:sz="8" w:space="1"/>
              </w:pBdr>
              <w:spacing w:before="360" w:beforeAutospacing="off" w:after="0" w:afterAutospacing="off" w:line="257" w:lineRule="auto"/>
              <w:rPr>
                <w:rFonts w:ascii="Calibri" w:hAnsi="Calibri" w:eastAsia="Calibri" w:cs="Calibri"/>
                <w:sz w:val="22"/>
                <w:szCs w:val="22"/>
                <w:lang w:val="en-IE"/>
              </w:rPr>
            </w:pPr>
            <w:r w:rsidRPr="34D9947A" w:rsidR="34D9947A">
              <w:rPr>
                <w:rFonts w:ascii="Calibri" w:hAnsi="Calibri" w:eastAsia="Calibri" w:cs="Calibri"/>
                <w:sz w:val="22"/>
                <w:szCs w:val="22"/>
                <w:lang w:val="en-IE"/>
              </w:rPr>
              <w:t>Annex 1 – Terms of reference / Technical Specifications</w:t>
            </w:r>
          </w:p>
          <w:p w:rsidR="34D9947A" w:rsidP="34D9947A" w:rsidRDefault="34D9947A" w14:paraId="6C1918B0" w14:textId="22AA8CE6">
            <w:pPr>
              <w:pBdr>
                <w:bottom w:val="single" w:color="595959" w:sz="8" w:space="1"/>
              </w:pBdr>
              <w:spacing w:before="360" w:beforeAutospacing="off" w:after="0" w:afterAutospacing="off" w:line="257" w:lineRule="auto"/>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c>
          <w:tcPr>
            <w:tcW w:w="4950"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34D9947A" w:rsidP="34D9947A" w:rsidRDefault="34D9947A" w14:paraId="44BA5A0E" w14:textId="3EA1CE0D">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Attached as a separate document. No separate submission </w:t>
            </w:r>
            <w:r w:rsidRPr="34D9947A" w:rsidR="34D9947A">
              <w:rPr>
                <w:rFonts w:ascii="Calibri" w:hAnsi="Calibri" w:eastAsia="Calibri" w:cs="Calibri"/>
                <w:sz w:val="22"/>
                <w:szCs w:val="22"/>
                <w:lang w:val="en-IE"/>
              </w:rPr>
              <w:t>required</w:t>
            </w:r>
            <w:r w:rsidRPr="34D9947A" w:rsidR="34D9947A">
              <w:rPr>
                <w:rFonts w:ascii="Calibri" w:hAnsi="Calibri" w:eastAsia="Calibri" w:cs="Calibri"/>
                <w:sz w:val="22"/>
                <w:szCs w:val="22"/>
                <w:lang w:val="en-IE"/>
              </w:rPr>
              <w:t>, acceptance is confirmed through the signed Annex 1 (Company Information).</w:t>
            </w:r>
          </w:p>
          <w:p w:rsidR="34D9947A" w:rsidP="34D9947A" w:rsidRDefault="34D9947A" w14:paraId="089EEAEA" w14:textId="19CD2136">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c>
          <w:tcPr>
            <w:tcW w:w="1170" w:type="dxa"/>
            <w:tcBorders>
              <w:top w:val="single" w:sz="8"/>
              <w:left w:val="single" w:sz="8"/>
              <w:bottom w:val="single" w:sz="8"/>
              <w:right w:val="single" w:sz="8"/>
            </w:tcBorders>
            <w:tcMar>
              <w:left w:w="108" w:type="dxa"/>
              <w:right w:w="108" w:type="dxa"/>
            </w:tcMar>
            <w:vAlign w:val="top"/>
          </w:tcPr>
          <w:p w:rsidR="34D9947A" w:rsidP="34D9947A" w:rsidRDefault="34D9947A" w14:paraId="7F538511" w14:textId="27BF719F">
            <w:pPr>
              <w:spacing w:before="0" w:beforeAutospacing="off" w:after="0" w:afterAutospacing="off"/>
              <w:rPr>
                <w:rFonts w:ascii="Calibri" w:hAnsi="Calibri" w:eastAsia="Calibri" w:cs="Calibri"/>
                <w:sz w:val="22"/>
                <w:szCs w:val="22"/>
                <w:lang w:val="en-IE"/>
              </w:rPr>
            </w:pPr>
            <w:r w:rsidRPr="34D9947A" w:rsidR="34D9947A">
              <w:rPr>
                <w:rFonts w:ascii="Calibri" w:hAnsi="Calibri" w:eastAsia="Calibri" w:cs="Calibri"/>
                <w:sz w:val="22"/>
                <w:szCs w:val="22"/>
                <w:lang w:val="en-IE"/>
              </w:rPr>
              <w:t xml:space="preserve"> </w:t>
            </w:r>
          </w:p>
        </w:tc>
      </w:tr>
    </w:tbl>
    <w:p w:rsidR="34D9947A" w:rsidP="34D9947A" w:rsidRDefault="34D9947A" w14:paraId="70EF31F2" w14:textId="17D2C379">
      <w:pPr>
        <w:bidi w:val="0"/>
        <w:spacing w:line="257" w:lineRule="auto"/>
      </w:pPr>
    </w:p>
    <w:p w:rsidR="34D9947A" w:rsidP="34D9947A" w:rsidRDefault="34D9947A" w14:paraId="52250285" w14:textId="4D0B9F8F">
      <w:pPr>
        <w:bidi w:val="0"/>
        <w:spacing w:before="0" w:beforeAutospacing="off" w:after="160" w:afterAutospacing="off" w:line="257" w:lineRule="auto"/>
        <w:rPr>
          <w:rFonts w:ascii="Calibri" w:hAnsi="Calibri" w:eastAsia="Calibri" w:cs="Calibri"/>
          <w:noProof w:val="0"/>
          <w:sz w:val="22"/>
          <w:szCs w:val="22"/>
          <w:lang w:val="en-ZW"/>
        </w:rPr>
      </w:pPr>
    </w:p>
    <w:p w:rsidR="34D9947A" w:rsidRDefault="34D9947A" w14:paraId="23D39638" w14:textId="2CF1995D"/>
    <w:p w:rsidR="34D9947A" w:rsidRDefault="34D9947A" w14:paraId="19BA2C57" w14:textId="3EB6A44C"/>
    <w:p w:rsidR="34D9947A" w:rsidRDefault="34D9947A" w14:paraId="0055C35C" w14:textId="02846700"/>
    <w:p w:rsidR="34D9947A" w:rsidRDefault="34D9947A" w14:paraId="3B03CE39" w14:textId="17AD40F7"/>
    <w:p w:rsidR="34D9947A" w:rsidRDefault="34D9947A" w14:paraId="1F3DE9FB" w14:textId="3202B3CC"/>
    <w:p w:rsidR="34D9947A" w:rsidRDefault="34D9947A" w14:paraId="41DBE846" w14:textId="056FBC39"/>
    <w:p w:rsidR="34D9947A" w:rsidRDefault="34D9947A" w14:paraId="4F3F2C49" w14:textId="3F968396"/>
    <w:p w:rsidR="34D9947A" w:rsidRDefault="34D9947A" w14:paraId="12CF5A8E" w14:textId="6F4AD1DA"/>
    <w:p w:rsidR="0047383B" w:rsidP="0047383B" w:rsidRDefault="0047383B" w14:paraId="444181B8" w14:textId="77777777">
      <w:pPr>
        <w:rPr>
          <w:rFonts w:eastAsiaTheme="majorEastAsia" w:cstheme="majorBidi"/>
          <w:color w:val="000000" w:themeColor="text1"/>
          <w:sz w:val="36"/>
          <w:szCs w:val="36"/>
        </w:rPr>
      </w:pPr>
      <w:r>
        <w:br w:type="page"/>
      </w:r>
    </w:p>
    <w:p w:rsidR="002C1599" w:rsidP="002C1599" w:rsidRDefault="002C1599" w14:paraId="09BE7FE2" w14:textId="3336BCF6">
      <w:pPr>
        <w:pStyle w:val="Heading1"/>
        <w:numPr>
          <w:ilvl w:val="0"/>
          <w:numId w:val="0"/>
        </w:numPr>
        <w:ind w:left="432" w:hanging="432"/>
      </w:pPr>
      <w:bookmarkStart w:name="_Toc466022960" w:id="42"/>
      <w:bookmarkStart w:name="_Toc466022961" w:id="43"/>
      <w:bookmarkStart w:name="_Toc465935247" w:id="44"/>
      <w:bookmarkStart w:name="_Toc466022964" w:id="45"/>
      <w:bookmarkStart w:name="_Toc463016560" w:id="46"/>
      <w:bookmarkStart w:name="_Toc466022967" w:id="47"/>
      <w:bookmarkEnd w:id="42"/>
      <w:bookmarkEnd w:id="43"/>
      <w:bookmarkEnd w:id="44"/>
      <w:bookmarkEnd w:id="45"/>
      <w:r>
        <w:t xml:space="preserve">Appendix </w:t>
      </w:r>
      <w:r w:rsidR="75B3E1EB">
        <w:t>1</w:t>
      </w:r>
      <w:r w:rsidR="1AE99042">
        <w:t xml:space="preserve"> – Company Information</w:t>
      </w:r>
    </w:p>
    <w:tbl>
      <w:tblP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3390"/>
        <w:gridCol w:w="3390"/>
        <w:gridCol w:w="3390"/>
      </w:tblGrid>
      <w:tr w:rsidR="5CE2776C" w:rsidTr="7BCFBAE6" w14:paraId="449FAE4B"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CE2776C" w:rsidP="5CE2776C" w:rsidRDefault="5CE2776C" w14:paraId="5F50BAAF" w14:textId="1EBCB6B2">
            <w:pPr>
              <w:spacing w:after="0" w:line="240" w:lineRule="auto"/>
              <w:rPr>
                <w:rStyle w:val="normaltextrun"/>
                <w:rFonts w:ascii="Calibri" w:hAnsi="Calibri" w:eastAsia="Calibri" w:cs="Calibri"/>
                <w:color w:val="000000" w:themeColor="text1"/>
                <w:sz w:val="20"/>
                <w:szCs w:val="20"/>
                <w:lang w:val="en-GB"/>
              </w:rPr>
            </w:pPr>
            <w:r w:rsidRPr="5CE2776C">
              <w:rPr>
                <w:rStyle w:val="normaltextrun"/>
                <w:rFonts w:ascii="Calibri" w:hAnsi="Calibri" w:eastAsia="Calibri" w:cs="Calibri"/>
                <w:color w:val="000000" w:themeColor="text1"/>
                <w:sz w:val="20"/>
                <w:szCs w:val="20"/>
                <w:lang w:val="en-GB"/>
              </w:rPr>
              <w:t>Company Name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5CE2776C" w:rsidRDefault="5CE2776C" w14:paraId="3B64A752" w14:textId="70AE053A">
            <w:pPr>
              <w:spacing w:after="0" w:line="240" w:lineRule="auto"/>
              <w:rPr>
                <w:rFonts w:ascii="Calibri" w:hAnsi="Calibri" w:eastAsia="Calibri" w:cs="Calibri"/>
                <w:color w:val="000000" w:themeColor="text1"/>
                <w:sz w:val="20"/>
                <w:szCs w:val="20"/>
              </w:rPr>
            </w:pPr>
          </w:p>
        </w:tc>
      </w:tr>
      <w:tr w:rsidR="5CE2776C" w:rsidTr="7BCFBAE6" w14:paraId="47CFCDDE"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6CC62D10" w:rsidP="69E858FC" w:rsidRDefault="65B94AD5" w14:paraId="03FB1D83" w14:textId="3E29C12B">
            <w:pPr>
              <w:pStyle w:val="BodyText"/>
              <w:spacing w:after="0"/>
              <w:rPr>
                <w:rFonts w:ascii="Calibri" w:hAnsi="Calibri" w:eastAsia="Calibri" w:cs="Calibri"/>
                <w:color w:val="000000" w:themeColor="text1"/>
                <w:sz w:val="20"/>
                <w:szCs w:val="20"/>
              </w:rPr>
            </w:pPr>
            <w:r w:rsidRPr="69E858FC">
              <w:rPr>
                <w:rStyle w:val="normaltextrun"/>
                <w:rFonts w:asciiTheme="minorHAnsi" w:hAnsiTheme="minorHAnsi" w:eastAsiaTheme="minorEastAsia" w:cstheme="minorBidi"/>
                <w:color w:val="000000" w:themeColor="text1"/>
                <w:sz w:val="20"/>
                <w:szCs w:val="20"/>
                <w:lang w:eastAsia="en-US"/>
              </w:rPr>
              <w:t>Registered address of the prime</w:t>
            </w:r>
            <w:r>
              <w:t xml:space="preserve"> </w:t>
            </w:r>
            <w:r w:rsidRPr="69E858FC">
              <w:rPr>
                <w:rStyle w:val="normaltextrun"/>
                <w:rFonts w:asciiTheme="minorHAnsi" w:hAnsiTheme="minorHAnsi" w:eastAsiaTheme="minorEastAsia" w:cstheme="minorBidi"/>
                <w:color w:val="000000" w:themeColor="text1"/>
                <w:sz w:val="20"/>
                <w:szCs w:val="20"/>
                <w:lang w:eastAsia="en-US"/>
              </w:rPr>
              <w:t>Tenderer</w:t>
            </w:r>
          </w:p>
          <w:p w:rsidR="5CE2776C" w:rsidP="5CE2776C" w:rsidRDefault="5CE2776C" w14:paraId="745EB834" w14:textId="3163EAD6">
            <w:pPr>
              <w:spacing w:after="0" w:line="240" w:lineRule="auto"/>
              <w:rPr>
                <w:rStyle w:val="normaltextrun"/>
                <w:rFonts w:ascii="Calibri" w:hAnsi="Calibri" w:eastAsia="Calibri" w:cs="Calibri"/>
                <w:color w:val="000000" w:themeColor="text1"/>
                <w:sz w:val="20"/>
                <w:szCs w:val="20"/>
                <w:lang w:val="en-GB"/>
              </w:rPr>
            </w:pP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00587780" w:rsidRDefault="5CE2776C" w14:paraId="3743AAF5" w14:textId="70AE053A">
            <w:pPr>
              <w:spacing w:after="0" w:line="240" w:lineRule="auto"/>
              <w:rPr>
                <w:rFonts w:ascii="Calibri" w:hAnsi="Calibri" w:eastAsia="Calibri" w:cs="Calibri"/>
                <w:color w:val="000000" w:themeColor="text1"/>
                <w:sz w:val="20"/>
                <w:szCs w:val="20"/>
              </w:rPr>
            </w:pPr>
          </w:p>
        </w:tc>
      </w:tr>
      <w:tr w:rsidR="5CE2776C" w:rsidTr="7BCFBAE6" w14:paraId="5402AAD0"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3BE6E4B4" w:rsidP="69E858FC" w:rsidRDefault="361EECCE" w14:paraId="07EA423B" w14:textId="60F18CA9">
            <w:pPr>
              <w:spacing w:line="240" w:lineRule="auto"/>
              <w:rPr>
                <w:rStyle w:val="normaltextrun"/>
                <w:rFonts w:ascii="Calibri" w:hAnsi="Calibri" w:eastAsia="Calibri" w:cs="Calibri"/>
                <w:color w:val="000000" w:themeColor="text1"/>
                <w:sz w:val="20"/>
                <w:szCs w:val="20"/>
              </w:rPr>
            </w:pPr>
            <w:r w:rsidRPr="69E858FC">
              <w:rPr>
                <w:rStyle w:val="normaltextrun"/>
                <w:rFonts w:ascii="Calibri" w:hAnsi="Calibri" w:eastAsia="Calibri" w:cs="Calibri"/>
                <w:color w:val="000000" w:themeColor="text1"/>
                <w:sz w:val="20"/>
                <w:szCs w:val="20"/>
              </w:rPr>
              <w:t>Year Established</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5CE2776C" w:rsidRDefault="5CE2776C" w14:paraId="6E02A675" w14:textId="6B9B47B1">
            <w:pPr>
              <w:spacing w:line="240" w:lineRule="auto"/>
              <w:rPr>
                <w:rFonts w:ascii="Calibri" w:hAnsi="Calibri" w:eastAsia="Calibri" w:cs="Calibri"/>
                <w:color w:val="000000" w:themeColor="text1"/>
                <w:sz w:val="20"/>
                <w:szCs w:val="20"/>
              </w:rPr>
            </w:pPr>
          </w:p>
        </w:tc>
      </w:tr>
      <w:tr w:rsidR="5CE2776C" w:rsidTr="7BCFBAE6" w14:paraId="202EBBDD"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CE2776C" w:rsidP="00587780" w:rsidRDefault="35012235" w14:paraId="1CF890E7" w14:textId="0972B249">
            <w:pPr>
              <w:spacing w:after="0" w:line="240" w:lineRule="auto"/>
              <w:rPr>
                <w:rFonts w:ascii="Calibri" w:hAnsi="Calibri" w:eastAsia="Calibri" w:cs="Calibri"/>
                <w:color w:val="000000" w:themeColor="text1"/>
                <w:sz w:val="20"/>
                <w:szCs w:val="20"/>
              </w:rPr>
            </w:pPr>
            <w:r w:rsidRPr="69E858FC">
              <w:rPr>
                <w:rStyle w:val="normaltextrun"/>
                <w:rFonts w:ascii="Calibri" w:hAnsi="Calibri" w:eastAsia="Calibri" w:cs="Calibri"/>
                <w:color w:val="000000" w:themeColor="text1"/>
                <w:sz w:val="20"/>
                <w:szCs w:val="20"/>
              </w:rPr>
              <w:t xml:space="preserve">Please state </w:t>
            </w:r>
            <w:r w:rsidR="004F71E2">
              <w:rPr>
                <w:rStyle w:val="normaltextrun"/>
                <w:rFonts w:ascii="Calibri" w:hAnsi="Calibri" w:eastAsia="Calibri" w:cs="Calibri"/>
                <w:color w:val="000000" w:themeColor="text1"/>
                <w:sz w:val="20"/>
                <w:szCs w:val="20"/>
              </w:rPr>
              <w:t xml:space="preserve">the </w:t>
            </w:r>
            <w:r w:rsidRPr="69E858FC">
              <w:rPr>
                <w:rStyle w:val="normaltextrun"/>
                <w:rFonts w:ascii="Calibri" w:hAnsi="Calibri" w:eastAsia="Calibri" w:cs="Calibri"/>
                <w:color w:val="000000" w:themeColor="text1"/>
                <w:sz w:val="20"/>
                <w:szCs w:val="20"/>
              </w:rPr>
              <w:t xml:space="preserve">name of any other persons/organisations (except </w:t>
            </w:r>
            <w:r w:rsidR="00B16FCF">
              <w:rPr>
                <w:rStyle w:val="normaltextrun"/>
                <w:rFonts w:ascii="Calibri" w:hAnsi="Calibri" w:eastAsia="Calibri" w:cs="Calibri"/>
                <w:color w:val="000000" w:themeColor="text1"/>
                <w:sz w:val="20"/>
                <w:szCs w:val="20"/>
              </w:rPr>
              <w:t>your company</w:t>
            </w:r>
            <w:r w:rsidRPr="69E858FC">
              <w:rPr>
                <w:rStyle w:val="normaltextrun"/>
                <w:rFonts w:ascii="Calibri" w:hAnsi="Calibri" w:eastAsia="Calibri" w:cs="Calibri"/>
                <w:color w:val="000000" w:themeColor="text1"/>
                <w:sz w:val="20"/>
                <w:szCs w:val="20"/>
              </w:rPr>
              <w:t>) who will benefit from this contract (GOAL compliance matter) </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00587780" w:rsidRDefault="5CE2776C" w14:paraId="356BDFEC" w14:textId="115C8260">
            <w:pPr>
              <w:spacing w:after="0" w:line="240" w:lineRule="auto"/>
              <w:rPr>
                <w:rFonts w:ascii="Calibri" w:hAnsi="Calibri" w:eastAsia="Calibri" w:cs="Calibri"/>
                <w:color w:val="000000" w:themeColor="text1"/>
                <w:sz w:val="20"/>
                <w:szCs w:val="20"/>
              </w:rPr>
            </w:pPr>
          </w:p>
        </w:tc>
      </w:tr>
      <w:tr w:rsidR="5CE2776C" w:rsidTr="7BCFBAE6" w14:paraId="57D901E5" w14:textId="77777777">
        <w:trPr>
          <w:trHeight w:val="54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CE2776C" w:rsidP="00587780" w:rsidRDefault="35012235" w14:paraId="04995A71" w14:textId="51379637">
            <w:pPr>
              <w:spacing w:after="0" w:line="240" w:lineRule="auto"/>
              <w:rPr>
                <w:rStyle w:val="normaltextrun"/>
                <w:rFonts w:ascii="Calibri" w:hAnsi="Calibri" w:eastAsia="Calibri" w:cs="Calibri"/>
                <w:color w:val="000000" w:themeColor="text1"/>
                <w:sz w:val="20"/>
                <w:szCs w:val="20"/>
                <w:lang w:val="en-GB"/>
              </w:rPr>
            </w:pPr>
            <w:r w:rsidRPr="69E858FC">
              <w:rPr>
                <w:rStyle w:val="normaltextrun"/>
                <w:rFonts w:ascii="Calibri" w:hAnsi="Calibri" w:eastAsia="Calibri" w:cs="Calibri"/>
                <w:color w:val="000000" w:themeColor="text1"/>
                <w:sz w:val="20"/>
                <w:szCs w:val="20"/>
                <w:lang w:val="en-GB"/>
              </w:rPr>
              <w:t>Parent company</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00587780" w:rsidRDefault="5CE2776C" w14:paraId="230E9F3D" w14:textId="5FAF8BE6">
            <w:pPr>
              <w:spacing w:after="0" w:line="240" w:lineRule="auto"/>
              <w:rPr>
                <w:rFonts w:ascii="Calibri" w:hAnsi="Calibri" w:eastAsia="Calibri" w:cs="Calibri"/>
                <w:color w:val="000000" w:themeColor="text1"/>
                <w:sz w:val="20"/>
                <w:szCs w:val="20"/>
              </w:rPr>
            </w:pPr>
          </w:p>
        </w:tc>
      </w:tr>
      <w:tr w:rsidR="5CE2776C" w:rsidTr="7BCFBAE6" w14:paraId="45C8F164"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5CE2776C" w:rsidP="00587780" w:rsidRDefault="35012235" w14:paraId="0037B1F0" w14:textId="13F65A5C">
            <w:pPr>
              <w:spacing w:after="0" w:line="240" w:lineRule="auto"/>
              <w:rPr>
                <w:rStyle w:val="normaltextrun"/>
                <w:rFonts w:ascii="Calibri" w:hAnsi="Calibri" w:eastAsia="Calibri" w:cs="Calibri"/>
                <w:color w:val="000000" w:themeColor="text1"/>
                <w:sz w:val="20"/>
                <w:szCs w:val="20"/>
                <w:lang w:val="en-GB"/>
              </w:rPr>
            </w:pPr>
            <w:r w:rsidRPr="69E858FC">
              <w:rPr>
                <w:rStyle w:val="normaltextrun"/>
                <w:rFonts w:ascii="Calibri" w:hAnsi="Calibri" w:eastAsia="Calibri" w:cs="Calibri"/>
                <w:color w:val="000000" w:themeColor="text1"/>
                <w:sz w:val="20"/>
                <w:szCs w:val="20"/>
                <w:lang w:val="en-GB"/>
              </w:rPr>
              <w:t>Ownership</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5CE2776C" w:rsidP="00587780" w:rsidRDefault="5CE2776C" w14:paraId="2F20DD13" w14:textId="32D020A7">
            <w:pPr>
              <w:spacing w:after="0" w:line="240" w:lineRule="auto"/>
              <w:rPr>
                <w:rFonts w:ascii="Calibri" w:hAnsi="Calibri" w:eastAsia="Calibri" w:cs="Calibri"/>
                <w:color w:val="000000" w:themeColor="text1"/>
                <w:sz w:val="20"/>
                <w:szCs w:val="20"/>
              </w:rPr>
            </w:pPr>
          </w:p>
        </w:tc>
      </w:tr>
      <w:tr w:rsidR="00EB1D2F" w:rsidTr="7BCFBAE6" w14:paraId="465D99C4" w14:textId="77777777">
        <w:trPr>
          <w:trHeight w:val="168"/>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00EB1D2F" w:rsidP="00587780" w:rsidRDefault="00EB1D2F" w14:paraId="3FA0A8EF" w14:textId="447C34D7">
            <w:pPr>
              <w:spacing w:after="0" w:line="240" w:lineRule="auto"/>
              <w:rPr>
                <w:rFonts w:ascii="Calibri" w:hAnsi="Calibri" w:eastAsia="Calibri" w:cs="Calibri"/>
                <w:color w:val="000000" w:themeColor="text1"/>
                <w:sz w:val="20"/>
                <w:szCs w:val="20"/>
              </w:rPr>
            </w:pPr>
            <w:r w:rsidRPr="69E858FC">
              <w:rPr>
                <w:rFonts w:ascii="Calibri" w:hAnsi="Calibri" w:eastAsia="Calibri" w:cs="Calibri"/>
                <w:color w:val="000000" w:themeColor="text1"/>
                <w:sz w:val="20"/>
                <w:szCs w:val="20"/>
              </w:rPr>
              <w:t xml:space="preserve">Do you have associated companies? Tick relevant box. </w:t>
            </w:r>
            <w:r w:rsidRPr="00C40439">
              <w:rPr>
                <w:rFonts w:ascii="Calibri" w:hAnsi="Calibri" w:eastAsia="Calibri" w:cs="Calibri"/>
                <w:color w:val="000000" w:themeColor="text1"/>
                <w:sz w:val="20"/>
                <w:szCs w:val="20"/>
              </w:rPr>
              <w:t xml:space="preserve">If YES – provide details for each company in the </w:t>
            </w:r>
            <w:r w:rsidRPr="00A363AD">
              <w:rPr>
                <w:rFonts w:ascii="Calibri" w:hAnsi="Calibri" w:eastAsia="Calibri" w:cs="Calibri"/>
                <w:color w:val="000000" w:themeColor="text1"/>
                <w:sz w:val="20"/>
                <w:szCs w:val="20"/>
              </w:rPr>
              <w:t>line below.</w:t>
            </w:r>
          </w:p>
        </w:tc>
        <w:tc>
          <w:tcPr>
            <w:tcW w:w="67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00EB1D2F" w:rsidP="00066E72" w:rsidRDefault="00EB1D2F" w14:paraId="5C6ECC2A" w14:textId="3102AA0C">
            <w:pPr>
              <w:spacing w:after="0" w:line="240" w:lineRule="auto"/>
              <w:jc w:val="center"/>
            </w:pPr>
            <w:r w:rsidRPr="00066E72">
              <w:rPr>
                <w:rFonts w:ascii="Calibri" w:hAnsi="Calibri" w:eastAsia="Calibri" w:cs="Calibri"/>
                <w:color w:val="000000" w:themeColor="text1"/>
                <w:sz w:val="20"/>
                <w:szCs w:val="20"/>
              </w:rPr>
              <w:t>Yes/No</w:t>
            </w:r>
          </w:p>
        </w:tc>
      </w:tr>
      <w:tr w:rsidR="00EB1D2F" w:rsidTr="7BCFBAE6" w14:paraId="5547AB4F" w14:textId="77777777">
        <w:trPr>
          <w:trHeight w:val="408"/>
        </w:trPr>
        <w:tc>
          <w:tcPr>
            <w:tcW w:w="3390" w:type="dxa"/>
            <w:vMerge/>
            <w:tcMar>
              <w:left w:w="105" w:type="dxa"/>
              <w:right w:w="105" w:type="dxa"/>
            </w:tcMar>
          </w:tcPr>
          <w:p w:rsidRPr="69E858FC" w:rsidR="00EB1D2F" w:rsidP="00587780" w:rsidRDefault="00EB1D2F" w14:paraId="13AF4308" w14:textId="77777777">
            <w:pPr>
              <w:spacing w:after="0" w:line="240" w:lineRule="auto"/>
              <w:rPr>
                <w:rFonts w:ascii="Calibri" w:hAnsi="Calibri" w:eastAsia="Calibri" w:cs="Calibri"/>
                <w:color w:val="000000" w:themeColor="text1"/>
                <w:sz w:val="20"/>
                <w:szCs w:val="20"/>
              </w:rPr>
            </w:pP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00EB1D2F" w:rsidRDefault="00EB1D2F" w14:paraId="45AB3CC8" w14:textId="77777777">
            <w:pPr>
              <w:pStyle w:val="BodyText"/>
              <w:spacing w:after="0"/>
              <w:ind w:left="720"/>
            </w:pPr>
          </w:p>
        </w:tc>
      </w:tr>
      <w:tr w:rsidR="00196F24" w:rsidTr="7BCFBAE6" w14:paraId="3F8557B1" w14:textId="77777777">
        <w:trPr>
          <w:trHeight w:val="1214"/>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69E858FC" w:rsidR="00164C68" w:rsidP="00164C68" w:rsidRDefault="00196F24" w14:paraId="1297A9A8" w14:textId="0F591374">
            <w:pPr>
              <w:spacing w:after="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Associated compan</w:t>
            </w:r>
            <w:r w:rsidR="00164C68">
              <w:rPr>
                <w:rFonts w:ascii="Calibri" w:hAnsi="Calibri" w:eastAsia="Calibri" w:cs="Calibri"/>
                <w:color w:val="000000" w:themeColor="text1"/>
                <w:sz w:val="20"/>
                <w:szCs w:val="20"/>
              </w:rPr>
              <w:t>y details (if applicable)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A363AD" w:rsidR="00196F24" w:rsidP="001F619C" w:rsidRDefault="00196F24" w14:paraId="5F54491A" w14:textId="77777777">
            <w:pPr>
              <w:pStyle w:val="BodyText"/>
              <w:spacing w:after="0"/>
              <w:ind w:left="720"/>
              <w:rPr>
                <w:lang w:val="en-IE"/>
              </w:rPr>
            </w:pPr>
          </w:p>
        </w:tc>
      </w:tr>
      <w:tr w:rsidR="006833F1" w:rsidTr="7BCFBAE6" w14:paraId="4651D77F" w14:textId="77777777">
        <w:trPr>
          <w:trHeight w:val="215"/>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69E858FC" w:rsidR="006833F1" w:rsidP="00587780" w:rsidRDefault="0D87CFF7" w14:paraId="59D343F2" w14:textId="3D38C637">
            <w:pPr>
              <w:spacing w:after="0" w:line="240" w:lineRule="auto"/>
              <w:rPr>
                <w:rFonts w:ascii="Calibri" w:hAnsi="Calibri" w:eastAsia="Calibri" w:cs="Calibri"/>
                <w:color w:val="000000" w:themeColor="text1"/>
                <w:sz w:val="20"/>
                <w:szCs w:val="20"/>
              </w:rPr>
            </w:pPr>
            <w:r w:rsidRPr="7BCFBAE6">
              <w:rPr>
                <w:rFonts w:ascii="Calibri" w:hAnsi="Calibri" w:eastAsia="Calibri" w:cs="Calibri"/>
                <w:color w:val="000000" w:themeColor="text1"/>
                <w:sz w:val="20"/>
                <w:szCs w:val="20"/>
              </w:rPr>
              <w:t xml:space="preserve">If successful, do you agree to work under GOAL’s Terms and Conditions of contract (attached as Appendix </w:t>
            </w:r>
            <w:r w:rsidRPr="7BCFBAE6" w:rsidR="55F421DD">
              <w:rPr>
                <w:rFonts w:ascii="Calibri" w:hAnsi="Calibri" w:eastAsia="Calibri" w:cs="Calibri"/>
                <w:color w:val="000000" w:themeColor="text1"/>
                <w:sz w:val="20"/>
                <w:szCs w:val="20"/>
              </w:rPr>
              <w:t>5</w:t>
            </w:r>
            <w:r w:rsidRPr="7BCFBAE6">
              <w:rPr>
                <w:rFonts w:ascii="Calibri" w:hAnsi="Calibri" w:eastAsia="Calibri" w:cs="Calibri"/>
                <w:color w:val="000000" w:themeColor="text1"/>
                <w:sz w:val="20"/>
                <w:szCs w:val="20"/>
              </w:rPr>
              <w:t>).</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066E72" w:rsidR="006833F1" w:rsidP="00066E72" w:rsidRDefault="006833F1" w14:paraId="6221A52B" w14:textId="39102ACB">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066E72" w:rsidR="006833F1" w:rsidP="00066E72" w:rsidRDefault="006833F1" w14:paraId="18E28D42" w14:textId="188CB2C1">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Comments/Attachments</w:t>
            </w:r>
          </w:p>
        </w:tc>
      </w:tr>
      <w:tr w:rsidR="006833F1" w:rsidTr="7BCFBAE6" w14:paraId="399C7B0A" w14:textId="77777777">
        <w:trPr>
          <w:trHeight w:val="304"/>
        </w:trPr>
        <w:tc>
          <w:tcPr>
            <w:tcW w:w="3390" w:type="dxa"/>
            <w:vMerge/>
            <w:tcMar>
              <w:left w:w="105" w:type="dxa"/>
              <w:right w:w="105" w:type="dxa"/>
            </w:tcMar>
          </w:tcPr>
          <w:p w:rsidR="006833F1" w:rsidP="00587780" w:rsidRDefault="006833F1" w14:paraId="20241965" w14:textId="77777777">
            <w:pPr>
              <w:spacing w:after="0" w:line="240" w:lineRule="auto"/>
              <w:rPr>
                <w:rFonts w:ascii="Calibri" w:hAnsi="Calibri" w:eastAsia="Calibri" w:cs="Calibri"/>
                <w:color w:val="000000" w:themeColor="text1"/>
                <w:sz w:val="20"/>
                <w:szCs w:val="20"/>
              </w:rPr>
            </w:pPr>
          </w:p>
        </w:tc>
        <w:tc>
          <w:tcPr>
            <w:tcW w:w="3390" w:type="dxa"/>
            <w:tcBorders>
              <w:top w:val="single" w:color="auto" w:sz="4" w:space="0"/>
              <w:left w:val="single" w:color="auto" w:sz="6" w:space="0"/>
              <w:bottom w:val="single" w:color="auto" w:sz="6" w:space="0"/>
              <w:right w:val="single" w:color="auto" w:sz="6" w:space="0"/>
            </w:tcBorders>
            <w:tcMar>
              <w:left w:w="105" w:type="dxa"/>
              <w:right w:w="105" w:type="dxa"/>
            </w:tcMar>
          </w:tcPr>
          <w:p w:rsidR="006833F1" w:rsidRDefault="006833F1" w14:paraId="23EF00D3" w14:textId="77777777">
            <w:pPr>
              <w:pStyle w:val="BodyText"/>
              <w:spacing w:after="0"/>
              <w:jc w:val="center"/>
            </w:pPr>
          </w:p>
        </w:tc>
        <w:tc>
          <w:tcPr>
            <w:tcW w:w="3390" w:type="dxa"/>
            <w:tcBorders>
              <w:top w:val="single" w:color="auto" w:sz="4" w:space="0"/>
              <w:left w:val="single" w:color="auto" w:sz="6" w:space="0"/>
              <w:bottom w:val="single" w:color="auto" w:sz="4" w:space="0"/>
              <w:right w:val="single" w:color="auto" w:sz="6" w:space="0"/>
            </w:tcBorders>
          </w:tcPr>
          <w:p w:rsidR="006833F1" w:rsidRDefault="006833F1" w14:paraId="22FF5CEB" w14:textId="77777777">
            <w:pPr>
              <w:pStyle w:val="BodyText"/>
              <w:spacing w:after="0"/>
              <w:jc w:val="center"/>
            </w:pPr>
          </w:p>
        </w:tc>
      </w:tr>
      <w:tr w:rsidR="00CC6D1E" w:rsidTr="7BCFBAE6" w14:paraId="291ECB51" w14:textId="77777777">
        <w:trPr>
          <w:trHeight w:val="182"/>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00CC6D1E" w:rsidP="00233C23" w:rsidRDefault="106999A9" w14:paraId="204D4078" w14:textId="44112BF3">
            <w:pPr>
              <w:spacing w:after="0" w:line="240" w:lineRule="auto"/>
              <w:rPr>
                <w:rFonts w:ascii="Calibri" w:hAnsi="Calibri" w:eastAsia="Calibri" w:cs="Calibri"/>
                <w:color w:val="000000" w:themeColor="text1"/>
                <w:sz w:val="20"/>
                <w:szCs w:val="20"/>
              </w:rPr>
            </w:pPr>
            <w:r w:rsidRPr="7BCFBAE6">
              <w:rPr>
                <w:rFonts w:ascii="Calibri" w:hAnsi="Calibri" w:eastAsia="Calibri" w:cs="Calibri"/>
                <w:color w:val="000000" w:themeColor="text1"/>
                <w:sz w:val="20"/>
                <w:szCs w:val="20"/>
              </w:rPr>
              <w:t>If successful, do you agree to sign the contract as per GOAL’s contract template (attached as Appendix</w:t>
            </w:r>
            <w:r w:rsidR="0050673A">
              <w:rPr>
                <w:rFonts w:ascii="Calibri" w:hAnsi="Calibri" w:eastAsia="Calibri" w:cs="Calibri"/>
                <w:color w:val="000000" w:themeColor="text1"/>
                <w:sz w:val="20"/>
                <w:szCs w:val="20"/>
              </w:rPr>
              <w:t xml:space="preserve"> 6</w:t>
            </w:r>
            <w:r w:rsidRPr="7BCFBAE6">
              <w:rPr>
                <w:rFonts w:ascii="Calibri" w:hAnsi="Calibri" w:eastAsia="Calibri" w:cs="Calibri"/>
                <w:color w:val="000000" w:themeColor="text1"/>
                <w:sz w:val="20"/>
                <w:szCs w:val="20"/>
              </w:rPr>
              <w:t>)</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066E72" w:rsidR="00CC6D1E" w:rsidP="00066E72" w:rsidRDefault="00CC6D1E" w14:paraId="6C90130B" w14:textId="1380B35B">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066E72" w:rsidR="00CC6D1E" w:rsidP="00066E72" w:rsidRDefault="00CC6D1E" w14:paraId="4EAEF5F6" w14:textId="16487D02">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Comments/Attachments</w:t>
            </w:r>
          </w:p>
        </w:tc>
      </w:tr>
      <w:tr w:rsidR="00CC6D1E" w:rsidTr="7BCFBAE6" w14:paraId="13322D35" w14:textId="77777777">
        <w:trPr>
          <w:trHeight w:val="304"/>
        </w:trPr>
        <w:tc>
          <w:tcPr>
            <w:tcW w:w="3390" w:type="dxa"/>
            <w:vMerge/>
            <w:tcMar>
              <w:left w:w="105" w:type="dxa"/>
              <w:right w:w="105" w:type="dxa"/>
            </w:tcMar>
          </w:tcPr>
          <w:p w:rsidR="00CC6D1E" w:rsidP="00233C23" w:rsidRDefault="00CC6D1E" w14:paraId="710B5CEC" w14:textId="77777777">
            <w:pPr>
              <w:spacing w:after="0" w:line="240" w:lineRule="auto"/>
              <w:rPr>
                <w:rFonts w:ascii="Calibri" w:hAnsi="Calibri" w:eastAsia="Calibri" w:cs="Calibri"/>
                <w:color w:val="000000" w:themeColor="text1"/>
                <w:sz w:val="20"/>
                <w:szCs w:val="20"/>
              </w:rPr>
            </w:pPr>
          </w:p>
        </w:tc>
        <w:tc>
          <w:tcPr>
            <w:tcW w:w="3390" w:type="dxa"/>
            <w:tcBorders>
              <w:top w:val="single" w:color="auto" w:sz="6" w:space="0"/>
              <w:left w:val="single" w:color="auto" w:sz="6" w:space="0"/>
              <w:bottom w:val="single" w:color="auto" w:sz="6" w:space="0"/>
              <w:right w:val="single" w:color="auto" w:sz="4" w:space="0"/>
            </w:tcBorders>
            <w:tcMar>
              <w:left w:w="105" w:type="dxa"/>
              <w:right w:w="105" w:type="dxa"/>
            </w:tcMar>
          </w:tcPr>
          <w:p w:rsidR="00CC6D1E" w:rsidRDefault="00CC6D1E" w14:paraId="5BF8CECE" w14:textId="77777777">
            <w:pPr>
              <w:pStyle w:val="BodyText"/>
              <w:spacing w:after="0"/>
              <w:jc w:val="center"/>
            </w:pPr>
          </w:p>
        </w:tc>
        <w:tc>
          <w:tcPr>
            <w:tcW w:w="3390" w:type="dxa"/>
            <w:tcBorders>
              <w:top w:val="single" w:color="auto" w:sz="4" w:space="0"/>
              <w:left w:val="single" w:color="auto" w:sz="4" w:space="0"/>
              <w:bottom w:val="single" w:color="auto" w:sz="4" w:space="0"/>
              <w:right w:val="single" w:color="auto" w:sz="4" w:space="0"/>
            </w:tcBorders>
          </w:tcPr>
          <w:p w:rsidR="00CC6D1E" w:rsidRDefault="00CC6D1E" w14:paraId="7322A573" w14:textId="77777777">
            <w:pPr>
              <w:pStyle w:val="BodyText"/>
              <w:spacing w:after="0"/>
              <w:jc w:val="center"/>
            </w:pPr>
          </w:p>
        </w:tc>
      </w:tr>
      <w:tr w:rsidR="00CC6D1E" w:rsidTr="7BCFBAE6" w14:paraId="55A86946" w14:textId="77777777">
        <w:trPr>
          <w:trHeight w:val="279"/>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00CC6D1E" w:rsidP="00233C23" w:rsidRDefault="00CC6D1E" w14:paraId="41E03799" w14:textId="77777777">
            <w:pPr>
              <w:spacing w:after="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If successful, do you agree to abide by GOAL’s Supplier code of conduct for the delivery of goods/services/works?</w:t>
            </w:r>
          </w:p>
          <w:p w:rsidR="00CC6D1E" w:rsidP="00233C23" w:rsidRDefault="00CC6D1E" w14:paraId="0DD6E63E" w14:textId="22A44DC6">
            <w:pPr>
              <w:spacing w:after="0" w:line="240" w:lineRule="auto"/>
              <w:rPr>
                <w:rFonts w:ascii="Calibri" w:hAnsi="Calibri" w:eastAsia="Calibri" w:cs="Calibri"/>
                <w:color w:val="000000" w:themeColor="text1"/>
                <w:sz w:val="20"/>
                <w:szCs w:val="20"/>
              </w:rPr>
            </w:pPr>
            <w:r>
              <w:rPr>
                <w:rFonts w:ascii="Calibri" w:hAnsi="Calibri" w:eastAsia="Calibri" w:cs="Calibri"/>
                <w:color w:val="000000" w:themeColor="text1"/>
                <w:sz w:val="20"/>
                <w:szCs w:val="20"/>
              </w:rPr>
              <w:t xml:space="preserve">(attached as Appendix </w:t>
            </w:r>
            <w:r w:rsidR="00BB76FF">
              <w:rPr>
                <w:rFonts w:ascii="Calibri" w:hAnsi="Calibri" w:eastAsia="Calibri" w:cs="Calibri"/>
                <w:color w:val="000000" w:themeColor="text1"/>
                <w:sz w:val="20"/>
                <w:szCs w:val="20"/>
              </w:rPr>
              <w:t>7</w:t>
            </w:r>
            <w:r>
              <w:rPr>
                <w:rFonts w:ascii="Calibri" w:hAnsi="Calibri" w:eastAsia="Calibri" w:cs="Calibri"/>
                <w:color w:val="000000" w:themeColor="text1"/>
                <w:sz w:val="20"/>
                <w:szCs w:val="20"/>
              </w:rPr>
              <w:t>)</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066E72" w:rsidR="00CC6D1E" w:rsidP="00066E72" w:rsidRDefault="00CC6D1E" w14:paraId="5B7B005A" w14:textId="5320612A">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066E72" w:rsidR="00CC6D1E" w:rsidP="00066E72" w:rsidRDefault="00CC6D1E" w14:paraId="084B8E8D" w14:textId="0B153A17">
            <w:pPr>
              <w:spacing w:after="0" w:line="240" w:lineRule="auto"/>
              <w:jc w:val="center"/>
              <w:rPr>
                <w:rFonts w:ascii="Calibri" w:hAnsi="Calibri" w:eastAsia="Calibri" w:cs="Calibri"/>
                <w:color w:val="000000" w:themeColor="text1"/>
                <w:sz w:val="20"/>
                <w:szCs w:val="20"/>
              </w:rPr>
            </w:pPr>
            <w:r w:rsidRPr="00066E72">
              <w:rPr>
                <w:rFonts w:ascii="Calibri" w:hAnsi="Calibri" w:eastAsia="Calibri" w:cs="Calibri"/>
                <w:color w:val="000000" w:themeColor="text1"/>
                <w:sz w:val="20"/>
                <w:szCs w:val="20"/>
              </w:rPr>
              <w:t>Comments/Attachments</w:t>
            </w:r>
          </w:p>
        </w:tc>
      </w:tr>
      <w:tr w:rsidR="00CC6D1E" w:rsidTr="7BCFBAE6" w14:paraId="5E2AD55D" w14:textId="77777777">
        <w:trPr>
          <w:trHeight w:val="408"/>
        </w:trPr>
        <w:tc>
          <w:tcPr>
            <w:tcW w:w="3390" w:type="dxa"/>
            <w:vMerge/>
            <w:tcMar>
              <w:left w:w="105" w:type="dxa"/>
              <w:right w:w="105" w:type="dxa"/>
            </w:tcMar>
          </w:tcPr>
          <w:p w:rsidR="00CC6D1E" w:rsidP="00233C23" w:rsidRDefault="00CC6D1E" w14:paraId="34F3BBC6" w14:textId="77777777">
            <w:pPr>
              <w:spacing w:after="0" w:line="240" w:lineRule="auto"/>
              <w:rPr>
                <w:rFonts w:ascii="Calibri" w:hAnsi="Calibri" w:eastAsia="Calibri" w:cs="Calibri"/>
                <w:color w:val="000000" w:themeColor="text1"/>
                <w:sz w:val="20"/>
                <w:szCs w:val="20"/>
              </w:rPr>
            </w:pPr>
          </w:p>
        </w:tc>
        <w:tc>
          <w:tcPr>
            <w:tcW w:w="3390" w:type="dxa"/>
            <w:tcBorders>
              <w:top w:val="single" w:color="auto" w:sz="6" w:space="0"/>
              <w:left w:val="single" w:color="auto" w:sz="6" w:space="0"/>
              <w:bottom w:val="single" w:color="auto" w:sz="6" w:space="0"/>
              <w:right w:val="single" w:color="auto" w:sz="6" w:space="0"/>
            </w:tcBorders>
            <w:tcMar>
              <w:left w:w="105" w:type="dxa"/>
              <w:right w:w="105" w:type="dxa"/>
            </w:tcMar>
          </w:tcPr>
          <w:p w:rsidR="00CC6D1E" w:rsidRDefault="00CC6D1E" w14:paraId="05775A2C" w14:textId="77777777">
            <w:pPr>
              <w:pStyle w:val="BodyText"/>
              <w:spacing w:after="0"/>
              <w:jc w:val="center"/>
            </w:pPr>
          </w:p>
        </w:tc>
        <w:tc>
          <w:tcPr>
            <w:tcW w:w="3390" w:type="dxa"/>
            <w:tcBorders>
              <w:top w:val="single" w:color="auto" w:sz="4" w:space="0"/>
              <w:left w:val="single" w:color="auto" w:sz="6" w:space="0"/>
              <w:bottom w:val="single" w:color="auto" w:sz="6" w:space="0"/>
              <w:right w:val="single" w:color="auto" w:sz="6" w:space="0"/>
            </w:tcBorders>
          </w:tcPr>
          <w:p w:rsidR="00CC6D1E" w:rsidRDefault="00CC6D1E" w14:paraId="4ECB0926" w14:textId="77777777">
            <w:pPr>
              <w:pStyle w:val="BodyText"/>
              <w:spacing w:after="0"/>
              <w:jc w:val="center"/>
            </w:pPr>
          </w:p>
        </w:tc>
      </w:tr>
    </w:tbl>
    <w:p w:rsidR="002C1599" w:rsidP="5CE2776C" w:rsidRDefault="002C1599" w14:paraId="35E88EB9" w14:textId="56875DDE"/>
    <w:p w:rsidR="001D049A" w:rsidP="001D049A" w:rsidRDefault="00633BAD" w14:paraId="7186C2B0" w14:textId="36801028">
      <w:r>
        <w:t xml:space="preserve">Note that </w:t>
      </w:r>
      <w:r w:rsidR="00682ADA">
        <w:t>winning</w:t>
      </w:r>
      <w:r>
        <w:t xml:space="preserve"> bidder/s will be required to submit further information as part of supplier registration process before </w:t>
      </w:r>
      <w:r w:rsidR="00F71FE9">
        <w:t>finalisation of contract award.</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170"/>
      </w:tblGrid>
      <w:tr w:rsidR="001D049A" w14:paraId="2E802AA3" w14:textId="77777777">
        <w:trPr>
          <w:trHeight w:val="885"/>
        </w:trPr>
        <w:tc>
          <w:tcPr>
            <w:tcW w:w="10170" w:type="dxa"/>
            <w:tcBorders>
              <w:top w:val="single" w:color="auto" w:sz="6" w:space="0"/>
            </w:tcBorders>
            <w:shd w:val="clear" w:color="auto" w:fill="D9D9D9" w:themeFill="background1" w:themeFillShade="D9"/>
            <w:tcMar>
              <w:left w:w="105" w:type="dxa"/>
              <w:right w:w="105" w:type="dxa"/>
            </w:tcMar>
          </w:tcPr>
          <w:p w:rsidR="001D049A" w:rsidP="00587780" w:rsidRDefault="001D049A" w14:paraId="59E7D917" w14:textId="5CB105B6">
            <w:pPr>
              <w:spacing w:line="259" w:lineRule="auto"/>
              <w:rPr>
                <w:rFonts w:ascii="Calibri" w:hAnsi="Calibri" w:eastAsia="Calibri" w:cs="Calibri"/>
              </w:rPr>
            </w:pPr>
            <w:r w:rsidRPr="69E858FC">
              <w:rPr>
                <w:rFonts w:ascii="Calibri" w:hAnsi="Calibri" w:eastAsia="Calibri" w:cs="Calibri"/>
              </w:rPr>
              <w:t xml:space="preserve">By submitting a </w:t>
            </w:r>
            <w:r w:rsidR="00436F22">
              <w:rPr>
                <w:rFonts w:ascii="Calibri" w:hAnsi="Calibri" w:eastAsia="Calibri" w:cs="Calibri"/>
              </w:rPr>
              <w:t>bid</w:t>
            </w:r>
            <w:r w:rsidRPr="69E858FC" w:rsidR="00436F22">
              <w:rPr>
                <w:rFonts w:ascii="Calibri" w:hAnsi="Calibri" w:eastAsia="Calibri" w:cs="Calibri"/>
              </w:rPr>
              <w:t xml:space="preserve"> </w:t>
            </w:r>
            <w:r w:rsidRPr="69E858FC">
              <w:rPr>
                <w:rFonts w:ascii="Calibri" w:hAnsi="Calibri" w:eastAsia="Calibri" w:cs="Calibri"/>
              </w:rPr>
              <w:t>under this Invitation to Tender (ITT)</w:t>
            </w:r>
            <w:r w:rsidRPr="5025E0B5">
              <w:rPr>
                <w:rFonts w:ascii="Calibri" w:hAnsi="Calibri" w:eastAsia="Calibri" w:cs="Calibri"/>
              </w:rPr>
              <w:t>,</w:t>
            </w:r>
            <w:r w:rsidRPr="00277777">
              <w:rPr>
                <w:rFonts w:ascii="Calibri" w:hAnsi="Calibri" w:eastAsia="Calibri" w:cs="Calibri"/>
                <w:color w:val="FF0000"/>
              </w:rPr>
              <w:t xml:space="preserve"> </w:t>
            </w:r>
            <w:r w:rsidRPr="69E858FC">
              <w:rPr>
                <w:rFonts w:ascii="Calibri" w:hAnsi="Calibri" w:eastAsia="Calibri" w:cs="Calibri"/>
              </w:rPr>
              <w:t xml:space="preserve">the bidder hereby asserts that the following statements are correct at the time of submission; and further undertakes to inform GOAL of any changes in status of these matters.  </w:t>
            </w:r>
          </w:p>
        </w:tc>
      </w:tr>
      <w:tr w:rsidR="001D049A" w14:paraId="6BFE9E22" w14:textId="77777777">
        <w:trPr>
          <w:trHeight w:val="4350"/>
        </w:trPr>
        <w:tc>
          <w:tcPr>
            <w:tcW w:w="10170" w:type="dxa"/>
            <w:shd w:val="clear" w:color="auto" w:fill="F2F2F2" w:themeFill="background1" w:themeFillShade="F2"/>
            <w:tcMar>
              <w:left w:w="105" w:type="dxa"/>
              <w:right w:w="105" w:type="dxa"/>
            </w:tcMar>
          </w:tcPr>
          <w:p w:rsidR="001D049A" w:rsidRDefault="001D049A" w14:paraId="05F07C8B" w14:textId="77777777">
            <w:pPr>
              <w:pStyle w:val="BodyText"/>
              <w:rPr>
                <w:rFonts w:ascii="Calibri" w:hAnsi="Calibri" w:eastAsia="Calibri" w:cs="Calibri"/>
                <w:sz w:val="20"/>
                <w:szCs w:val="20"/>
              </w:rPr>
            </w:pPr>
            <w:r w:rsidRPr="69E858FC">
              <w:rPr>
                <w:rFonts w:ascii="Calibri" w:hAnsi="Calibri" w:eastAsia="Calibri" w:cs="Calibri"/>
                <w:sz w:val="20"/>
                <w:szCs w:val="20"/>
              </w:rPr>
              <w:t>The bidder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rsidR="001D049A" w:rsidRDefault="001D049A" w14:paraId="75E6A55A" w14:textId="77777777">
            <w:pPr>
              <w:pStyle w:val="BodyText"/>
              <w:rPr>
                <w:rFonts w:ascii="Calibri" w:hAnsi="Calibri" w:eastAsia="Calibri" w:cs="Calibri"/>
                <w:sz w:val="20"/>
                <w:szCs w:val="20"/>
              </w:rPr>
            </w:pPr>
            <w:r w:rsidRPr="69E858FC">
              <w:rPr>
                <w:rFonts w:ascii="Calibri" w:hAnsi="Calibri" w:eastAsia="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rsidR="001D049A" w:rsidRDefault="001D049A" w14:paraId="2C626B20" w14:textId="77777777">
            <w:pPr>
              <w:pStyle w:val="BodyText"/>
              <w:rPr>
                <w:rFonts w:ascii="Calibri" w:hAnsi="Calibri" w:eastAsia="Calibri" w:cs="Calibri"/>
                <w:sz w:val="20"/>
                <w:szCs w:val="20"/>
              </w:rPr>
            </w:pPr>
            <w:r w:rsidRPr="69E858FC">
              <w:rPr>
                <w:rFonts w:ascii="Calibri" w:hAnsi="Calibri" w:eastAsia="Calibri" w:cs="Calibri"/>
                <w:sz w:val="20"/>
                <w:szCs w:val="20"/>
              </w:rPr>
              <w:t>Neither the bidder, a Director or Partner, has been convicted of an offence concerning his professional conduct by a judgement which has the force of res judicata nor been guilty of grave professional misconduct in the course of their business.</w:t>
            </w:r>
          </w:p>
          <w:p w:rsidR="001D049A" w:rsidRDefault="001D049A" w14:paraId="56B48729" w14:textId="77777777">
            <w:pPr>
              <w:pStyle w:val="BodyText"/>
              <w:rPr>
                <w:rFonts w:ascii="Calibri" w:hAnsi="Calibri" w:eastAsia="Calibri" w:cs="Calibri"/>
                <w:sz w:val="20"/>
                <w:szCs w:val="20"/>
              </w:rPr>
            </w:pPr>
            <w:r w:rsidRPr="69E858FC">
              <w:rPr>
                <w:rFonts w:ascii="Calibri" w:hAnsi="Calibri" w:eastAsia="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rsidR="001D049A" w:rsidRDefault="001D049A" w14:paraId="66B2163F" w14:textId="77777777">
            <w:pPr>
              <w:pStyle w:val="BodyText"/>
              <w:rPr>
                <w:rFonts w:ascii="Calibri" w:hAnsi="Calibri" w:eastAsia="Calibri" w:cs="Calibri"/>
                <w:sz w:val="20"/>
                <w:szCs w:val="20"/>
              </w:rPr>
            </w:pPr>
            <w:r w:rsidRPr="69E858FC">
              <w:rPr>
                <w:rFonts w:ascii="Calibri" w:hAnsi="Calibri" w:eastAsia="Calibri" w:cs="Calibri"/>
                <w:sz w:val="20"/>
                <w:szCs w:val="20"/>
              </w:rPr>
              <w:t>Neither the bidder, a Director or Partner has been found guilty of: fraud, money laundering, corruption; convicted of being a member of a criminal organisation; nor of serious misrepresentation in providing information to a public buying agency</w:t>
            </w:r>
          </w:p>
          <w:p w:rsidR="001D049A" w:rsidP="00587780" w:rsidRDefault="001D049A" w14:paraId="590C4D5F" w14:textId="77777777">
            <w:pPr>
              <w:pStyle w:val="BodyText"/>
              <w:ind w:right="-342"/>
              <w:rPr>
                <w:rFonts w:ascii="Calibri" w:hAnsi="Calibri" w:eastAsia="Calibri" w:cs="Calibri"/>
                <w:sz w:val="20"/>
                <w:szCs w:val="20"/>
              </w:rPr>
            </w:pPr>
            <w:r w:rsidRPr="69E858FC">
              <w:rPr>
                <w:rFonts w:ascii="Calibri" w:hAnsi="Calibri" w:eastAsia="Calibri" w:cs="Calibri"/>
                <w:sz w:val="20"/>
                <w:szCs w:val="20"/>
              </w:rPr>
              <w:t>The bidder has not contrived to misrepresent its Health &amp; Safety information, Quality Assurance information, or any other information relevant to this application.</w:t>
            </w:r>
          </w:p>
          <w:p w:rsidR="001D049A" w:rsidP="00587780" w:rsidRDefault="001D049A" w14:paraId="48011139" w14:textId="6B4A60D5">
            <w:pPr>
              <w:pStyle w:val="BodyText"/>
              <w:ind w:right="157"/>
              <w:jc w:val="both"/>
              <w:rPr>
                <w:rFonts w:ascii="Calibri" w:hAnsi="Calibri" w:eastAsia="Calibri" w:cs="Calibri"/>
                <w:sz w:val="20"/>
                <w:szCs w:val="20"/>
              </w:rPr>
            </w:pPr>
            <w:r w:rsidRPr="69E858FC">
              <w:rPr>
                <w:rFonts w:ascii="Calibri" w:hAnsi="Calibri" w:eastAsia="Calibri" w:cs="Calibri"/>
                <w:sz w:val="20"/>
                <w:szCs w:val="20"/>
              </w:rPr>
              <w:t xml:space="preserve">That all data subjects have specifically consented to the use and storage of their data by GOAL for the purpose of analysing the </w:t>
            </w:r>
            <w:r w:rsidR="005B1DA5">
              <w:rPr>
                <w:rFonts w:ascii="Calibri" w:hAnsi="Calibri" w:eastAsia="Calibri" w:cs="Calibri"/>
                <w:sz w:val="20"/>
                <w:szCs w:val="20"/>
              </w:rPr>
              <w:t>bid</w:t>
            </w:r>
            <w:r w:rsidRPr="69E858FC">
              <w:rPr>
                <w:rFonts w:ascii="Calibri" w:hAnsi="Calibri" w:eastAsia="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rsidR="001D049A" w:rsidP="00587780" w:rsidRDefault="001D049A" w14:paraId="220563CE" w14:textId="77777777">
      <w:pPr>
        <w:ind w:right="-342"/>
        <w:rPr>
          <w:rFonts w:ascii="Calibri" w:hAnsi="Calibri" w:eastAsia="Calibri" w:cs="Calibri"/>
          <w:color w:val="000000" w:themeColor="text1"/>
        </w:rPr>
      </w:pPr>
    </w:p>
    <w:p w:rsidR="001D049A" w:rsidP="001D049A" w:rsidRDefault="001D049A" w14:paraId="43D2AD94" w14:textId="20200892">
      <w:pPr>
        <w:rPr>
          <w:rFonts w:ascii="Calibri" w:hAnsi="Calibri" w:eastAsia="Calibri" w:cs="Calibri"/>
          <w:color w:val="000000" w:themeColor="text1"/>
        </w:rPr>
      </w:pPr>
      <w:r w:rsidRPr="69E858FC">
        <w:rPr>
          <w:rFonts w:ascii="Calibri" w:hAnsi="Calibri" w:eastAsia="Calibri" w:cs="Calibri"/>
          <w:color w:val="000000" w:themeColor="text1"/>
        </w:rPr>
        <w:t xml:space="preserve">I confirm that my bid has a validity of </w:t>
      </w:r>
      <w:r w:rsidR="001C0FBE">
        <w:rPr>
          <w:rFonts w:ascii="Calibri" w:hAnsi="Calibri" w:eastAsia="Calibri" w:cs="Calibri"/>
          <w:color w:val="FF0000"/>
        </w:rPr>
        <w:t>90</w:t>
      </w:r>
      <w:r w:rsidRPr="69E858FC">
        <w:rPr>
          <w:rFonts w:ascii="Calibri" w:hAnsi="Calibri" w:eastAsia="Calibri" w:cs="Calibri"/>
          <w:color w:val="000000" w:themeColor="text1"/>
        </w:rPr>
        <w:t xml:space="preserve"> days. </w:t>
      </w:r>
      <w:r w:rsidRPr="69E858FC">
        <w:rPr>
          <w:rFonts w:ascii="Calibri" w:hAnsi="Calibri" w:eastAsia="Calibri" w:cs="Calibri"/>
          <w:i/>
          <w:iCs/>
          <w:color w:val="000000" w:themeColor="text1"/>
        </w:rPr>
        <w:t xml:space="preserve">If your bid does not have this validity, please state what bid validity you offer. </w:t>
      </w:r>
    </w:p>
    <w:p w:rsidRPr="00277777" w:rsidR="001D049A" w:rsidP="001D049A" w:rsidRDefault="001D049A" w14:paraId="0459D525" w14:textId="368158C3">
      <w:pPr>
        <w:rPr>
          <w:rFonts w:ascii="Calibri" w:hAnsi="Calibri" w:eastAsia="Calibri" w:cs="Calibri"/>
          <w:color w:val="000000" w:themeColor="text1"/>
        </w:rPr>
      </w:pPr>
      <w:r w:rsidRPr="00277777">
        <w:rPr>
          <w:rFonts w:ascii="Calibri" w:hAnsi="Calibri" w:eastAsia="Calibri" w:cs="Calibri"/>
          <w:color w:val="000000" w:themeColor="text1"/>
        </w:rPr>
        <w:t xml:space="preserve">I confirm that the </w:t>
      </w:r>
      <w:r w:rsidR="00F770D0">
        <w:rPr>
          <w:rFonts w:ascii="Calibri" w:hAnsi="Calibri" w:eastAsia="Calibri" w:cs="Calibri"/>
          <w:color w:val="000000" w:themeColor="text1"/>
        </w:rPr>
        <w:t>bid</w:t>
      </w:r>
      <w:r w:rsidRPr="00277777" w:rsidR="00F770D0">
        <w:rPr>
          <w:rFonts w:ascii="Calibri" w:hAnsi="Calibri" w:eastAsia="Calibri" w:cs="Calibri"/>
          <w:color w:val="000000" w:themeColor="text1"/>
        </w:rPr>
        <w:t xml:space="preserve"> </w:t>
      </w:r>
      <w:r w:rsidRPr="00277777">
        <w:rPr>
          <w:rFonts w:ascii="Calibri" w:hAnsi="Calibri" w:eastAsia="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hAnsi="Calibri" w:eastAsia="Calibri" w:cs="Calibri"/>
          <w:color w:val="000000" w:themeColor="text1"/>
        </w:rPr>
        <w:t>T</w:t>
      </w:r>
      <w:r w:rsidRPr="00277777">
        <w:rPr>
          <w:rFonts w:ascii="Calibri" w:hAnsi="Calibri" w:eastAsia="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rsidR="001D049A" w:rsidP="00587780" w:rsidRDefault="001D049A" w14:paraId="05529FC5" w14:textId="77777777">
            <w:pPr>
              <w:tabs>
                <w:tab w:val="left" w:pos="3402"/>
              </w:tabs>
              <w:spacing w:line="259" w:lineRule="auto"/>
              <w:rPr>
                <w:rFonts w:ascii="Calibri" w:hAnsi="Calibri" w:eastAsia="Calibri" w:cs="Calibri"/>
              </w:rPr>
            </w:pPr>
            <w:r w:rsidRPr="69E858FC">
              <w:rPr>
                <w:rFonts w:ascii="Calibri" w:hAnsi="Calibri" w:eastAsia="Calibri" w:cs="Calibri"/>
              </w:rPr>
              <w:t>Signed:</w:t>
            </w:r>
          </w:p>
        </w:tc>
        <w:tc>
          <w:tcPr>
            <w:tcW w:w="8820" w:type="dxa"/>
            <w:gridSpan w:val="3"/>
            <w:tcBorders>
              <w:top w:val="nil"/>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4DC80C4D" w14:textId="77777777">
            <w:pPr>
              <w:tabs>
                <w:tab w:val="left" w:pos="3402"/>
              </w:tabs>
              <w:spacing w:line="259" w:lineRule="auto"/>
              <w:rPr>
                <w:rFonts w:ascii="Calibri" w:hAnsi="Calibri" w:eastAsia="Calibri" w:cs="Calibri"/>
              </w:rPr>
            </w:pPr>
          </w:p>
          <w:p w:rsidR="001D049A" w:rsidP="00587780" w:rsidRDefault="001D049A" w14:paraId="0E8CC79C" w14:textId="77777777">
            <w:pPr>
              <w:tabs>
                <w:tab w:val="left" w:pos="3402"/>
              </w:tabs>
              <w:spacing w:line="259" w:lineRule="auto"/>
              <w:rPr>
                <w:rFonts w:ascii="Calibri" w:hAnsi="Calibri" w:eastAsia="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rsidR="001D049A" w:rsidP="00587780" w:rsidRDefault="001D049A" w14:paraId="24BEBBD1" w14:textId="77777777">
            <w:pPr>
              <w:tabs>
                <w:tab w:val="left" w:pos="3402"/>
              </w:tabs>
              <w:spacing w:line="259" w:lineRule="auto"/>
              <w:rPr>
                <w:rFonts w:ascii="Calibri" w:hAnsi="Calibri" w:eastAsia="Calibri" w:cs="Calibri"/>
              </w:rPr>
            </w:pPr>
            <w:r w:rsidRPr="69E858FC">
              <w:rPr>
                <w:rFonts w:ascii="Calibri" w:hAnsi="Calibri" w:eastAsia="Calibri" w:cs="Calibri"/>
              </w:rPr>
              <w:t xml:space="preserve">Print name:  </w:t>
            </w:r>
          </w:p>
        </w:tc>
        <w:tc>
          <w:tcPr>
            <w:tcW w:w="375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44380FC0" w14:textId="77777777">
            <w:pPr>
              <w:tabs>
                <w:tab w:val="left" w:pos="3402"/>
              </w:tabs>
              <w:spacing w:line="259" w:lineRule="auto"/>
              <w:rPr>
                <w:rFonts w:ascii="Calibri" w:hAnsi="Calibri" w:eastAsia="Calibri" w:cs="Calibri"/>
              </w:rPr>
            </w:pPr>
          </w:p>
        </w:tc>
        <w:tc>
          <w:tcPr>
            <w:tcW w:w="1080" w:type="dxa"/>
            <w:tcBorders>
              <w:top w:val="single" w:color="FFFFFF" w:themeColor="background1" w:sz="48" w:space="0"/>
              <w:left w:val="nil"/>
              <w:bottom w:val="single" w:color="FFFFFF" w:themeColor="background1" w:sz="48" w:space="0"/>
              <w:right w:val="nil"/>
            </w:tcBorders>
            <w:tcMar>
              <w:left w:w="105" w:type="dxa"/>
              <w:right w:w="105" w:type="dxa"/>
            </w:tcMar>
            <w:vAlign w:val="center"/>
          </w:tcPr>
          <w:p w:rsidR="001D049A" w:rsidP="00587780" w:rsidRDefault="001D049A" w14:paraId="35C115E3" w14:textId="77777777">
            <w:pPr>
              <w:tabs>
                <w:tab w:val="left" w:pos="3402"/>
              </w:tabs>
              <w:spacing w:line="259" w:lineRule="auto"/>
              <w:rPr>
                <w:rFonts w:ascii="Calibri" w:hAnsi="Calibri" w:eastAsia="Calibri" w:cs="Calibri"/>
              </w:rPr>
            </w:pPr>
            <w:r w:rsidRPr="69E858FC">
              <w:rPr>
                <w:rFonts w:ascii="Calibri" w:hAnsi="Calibri" w:eastAsia="Calibri" w:cs="Calibri"/>
              </w:rPr>
              <w:t>Position:</w:t>
            </w:r>
          </w:p>
        </w:tc>
        <w:tc>
          <w:tcPr>
            <w:tcW w:w="399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4B7176D6" w14:textId="77777777">
            <w:pPr>
              <w:tabs>
                <w:tab w:val="left" w:pos="3402"/>
              </w:tabs>
              <w:spacing w:line="259" w:lineRule="auto"/>
              <w:rPr>
                <w:rFonts w:ascii="Calibri" w:hAnsi="Calibri" w:eastAsia="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rsidR="001D049A" w:rsidP="00587780" w:rsidRDefault="001D049A" w14:paraId="310B5979" w14:textId="77777777">
            <w:pPr>
              <w:tabs>
                <w:tab w:val="left" w:pos="3402"/>
              </w:tabs>
              <w:spacing w:line="259" w:lineRule="auto"/>
              <w:rPr>
                <w:rFonts w:ascii="Calibri" w:hAnsi="Calibri" w:eastAsia="Calibri" w:cs="Calibri"/>
              </w:rPr>
            </w:pPr>
            <w:r w:rsidRPr="69E858FC">
              <w:rPr>
                <w:rFonts w:ascii="Calibri" w:hAnsi="Calibri" w:eastAsia="Calibri" w:cs="Calibri"/>
              </w:rPr>
              <w:t>Company Name:</w:t>
            </w:r>
          </w:p>
        </w:tc>
        <w:tc>
          <w:tcPr>
            <w:tcW w:w="375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1B744137" w14:textId="77777777">
            <w:pPr>
              <w:tabs>
                <w:tab w:val="left" w:pos="3402"/>
              </w:tabs>
              <w:spacing w:line="259" w:lineRule="auto"/>
              <w:rPr>
                <w:rFonts w:ascii="Calibri" w:hAnsi="Calibri" w:eastAsia="Calibri" w:cs="Calibri"/>
              </w:rPr>
            </w:pPr>
          </w:p>
        </w:tc>
        <w:tc>
          <w:tcPr>
            <w:tcW w:w="1080" w:type="dxa"/>
            <w:tcBorders>
              <w:top w:val="single" w:color="FFFFFF" w:themeColor="background1" w:sz="48" w:space="0"/>
              <w:left w:val="nil"/>
              <w:bottom w:val="single" w:color="FFFFFF" w:themeColor="background1" w:sz="48" w:space="0"/>
              <w:right w:val="nil"/>
            </w:tcBorders>
            <w:tcMar>
              <w:left w:w="105" w:type="dxa"/>
              <w:right w:w="105" w:type="dxa"/>
            </w:tcMar>
            <w:vAlign w:val="center"/>
          </w:tcPr>
          <w:p w:rsidR="001D049A" w:rsidP="00587780" w:rsidRDefault="001D049A" w14:paraId="55F68EAE" w14:textId="77777777">
            <w:pPr>
              <w:tabs>
                <w:tab w:val="left" w:pos="3402"/>
              </w:tabs>
              <w:spacing w:line="259" w:lineRule="auto"/>
              <w:rPr>
                <w:rFonts w:ascii="Calibri" w:hAnsi="Calibri" w:eastAsia="Calibri" w:cs="Calibri"/>
              </w:rPr>
            </w:pPr>
            <w:r w:rsidRPr="69E858FC">
              <w:rPr>
                <w:rFonts w:ascii="Calibri" w:hAnsi="Calibri" w:eastAsia="Calibri" w:cs="Calibri"/>
              </w:rPr>
              <w:t>Date:</w:t>
            </w:r>
          </w:p>
        </w:tc>
        <w:tc>
          <w:tcPr>
            <w:tcW w:w="399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6ECC8FC9" w14:textId="77777777">
            <w:pPr>
              <w:tabs>
                <w:tab w:val="left" w:pos="3402"/>
              </w:tabs>
              <w:spacing w:line="259" w:lineRule="auto"/>
              <w:rPr>
                <w:rFonts w:ascii="Calibri" w:hAnsi="Calibri" w:eastAsia="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rsidR="001D049A" w:rsidP="00587780" w:rsidRDefault="001D049A" w14:paraId="139D5C7F" w14:textId="77777777">
            <w:pPr>
              <w:tabs>
                <w:tab w:val="left" w:pos="3402"/>
              </w:tabs>
              <w:spacing w:line="259" w:lineRule="auto"/>
              <w:rPr>
                <w:rFonts w:ascii="Calibri" w:hAnsi="Calibri" w:eastAsia="Calibri" w:cs="Calibri"/>
              </w:rPr>
            </w:pPr>
            <w:r w:rsidRPr="69E858FC">
              <w:rPr>
                <w:rFonts w:ascii="Calibri" w:hAnsi="Calibri" w:eastAsia="Calibri" w:cs="Calibri"/>
              </w:rPr>
              <w:t>Address:</w:t>
            </w:r>
          </w:p>
        </w:tc>
        <w:tc>
          <w:tcPr>
            <w:tcW w:w="8820" w:type="dxa"/>
            <w:gridSpan w:val="3"/>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001D049A" w:rsidP="00587780" w:rsidRDefault="001D049A" w14:paraId="16F23554" w14:textId="77777777">
            <w:pPr>
              <w:tabs>
                <w:tab w:val="left" w:pos="3402"/>
              </w:tabs>
              <w:spacing w:line="259" w:lineRule="auto"/>
              <w:rPr>
                <w:rFonts w:ascii="Calibri" w:hAnsi="Calibri" w:eastAsia="Calibri" w:cs="Calibri"/>
              </w:rPr>
            </w:pPr>
          </w:p>
          <w:p w:rsidR="001D049A" w:rsidP="00587780" w:rsidRDefault="001D049A" w14:paraId="64F48C0A" w14:textId="77777777">
            <w:pPr>
              <w:tabs>
                <w:tab w:val="left" w:pos="3402"/>
              </w:tabs>
              <w:spacing w:line="259" w:lineRule="auto"/>
              <w:rPr>
                <w:rFonts w:ascii="Calibri" w:hAnsi="Calibri" w:eastAsia="Calibri" w:cs="Calibri"/>
              </w:rPr>
            </w:pPr>
          </w:p>
        </w:tc>
      </w:tr>
    </w:tbl>
    <w:p w:rsidR="00AB496E" w:rsidP="00AB496E" w:rsidRDefault="00AB496E" w14:paraId="55CEFEC6" w14:textId="77777777"/>
    <w:p w:rsidR="00AB496E" w:rsidP="00AB496E" w:rsidRDefault="00AB496E" w14:paraId="27E16E5E" w14:textId="635B1F68"/>
    <w:p w:rsidR="00AB496E" w:rsidP="00AB496E" w:rsidRDefault="00AB496E" w14:paraId="31331F79" w14:textId="77777777"/>
    <w:p w:rsidRPr="00AB496E" w:rsidR="00AB496E" w:rsidP="00AB496E" w:rsidRDefault="00AB496E" w14:paraId="3DE27BEB" w14:textId="77777777"/>
    <w:p w:rsidR="00953BFB" w:rsidRDefault="00953BFB" w14:paraId="7B1B4A40" w14:textId="77777777">
      <w:pPr>
        <w:rPr>
          <w:rFonts w:eastAsiaTheme="majorEastAsia" w:cstheme="majorBidi"/>
          <w:b/>
          <w:bCs/>
          <w:smallCaps/>
          <w:color w:val="000000" w:themeColor="text1"/>
          <w:sz w:val="36"/>
          <w:szCs w:val="36"/>
        </w:rPr>
      </w:pPr>
      <w:r>
        <w:br w:type="page"/>
      </w:r>
    </w:p>
    <w:p w:rsidR="002C1599" w:rsidP="002C1599" w:rsidRDefault="1AE99042" w14:paraId="711B448E" w14:textId="4115F815">
      <w:pPr>
        <w:pStyle w:val="Heading1"/>
        <w:numPr>
          <w:ilvl w:val="0"/>
          <w:numId w:val="0"/>
        </w:numPr>
        <w:ind w:left="432" w:hanging="432"/>
      </w:pPr>
      <w:r>
        <w:t xml:space="preserve">Appendix 2 </w:t>
      </w:r>
      <w:r w:rsidR="0033767C">
        <w:t>–</w:t>
      </w:r>
      <w:r w:rsidR="002C1599">
        <w:t xml:space="preserve"> </w:t>
      </w:r>
      <w:r w:rsidR="0033767C">
        <w:t>terms of refer</w:t>
      </w:r>
      <w:r w:rsidR="00DF4FF5">
        <w:t>e</w:t>
      </w:r>
      <w:r w:rsidR="0033767C">
        <w:t>nce</w:t>
      </w:r>
      <w:r w:rsidR="009E35C0">
        <w:t xml:space="preserve"> </w:t>
      </w:r>
    </w:p>
    <w:p w:rsidR="00473F26" w:rsidP="00A45107" w:rsidRDefault="00A45107" w14:paraId="081E58F5" w14:textId="6EF40E79">
      <w:pPr>
        <w:pStyle w:val="MSGENFONTSTYLENAMETEMPLATEROLENUMBERMSGENFONTSTYLENAMEBYROLETEXT20"/>
        <w:shd w:val="clear" w:color="auto" w:fill="auto"/>
        <w:tabs>
          <w:tab w:val="left" w:pos="8090"/>
        </w:tabs>
        <w:spacing w:after="0" w:line="259" w:lineRule="auto"/>
        <w:jc w:val="left"/>
      </w:pPr>
      <w:r>
        <w:tab/>
      </w:r>
    </w:p>
    <w:p w:rsidRPr="003164CF" w:rsidR="008439B8" w:rsidP="00EB4C94" w:rsidRDefault="003164CF" w14:paraId="7F2DC32C" w14:textId="24BB62C0">
      <w:pPr>
        <w:pStyle w:val="MSGENFONTSTYLENAMETEMPLATEROLENUMBERMSGENFONTSTYLENAMEBYROLETEXT20"/>
        <w:shd w:val="clear" w:color="auto" w:fill="auto"/>
        <w:spacing w:after="0" w:line="259" w:lineRule="auto"/>
        <w:jc w:val="left"/>
      </w:pPr>
      <w:r>
        <w:tab/>
      </w:r>
      <w:r w:rsidR="00953BFB">
        <w:t xml:space="preserve">        </w:t>
      </w:r>
      <w:r>
        <w:t xml:space="preserve">  </w:t>
      </w:r>
      <w:bookmarkStart w:name="_MON_1805113925" w:id="48"/>
      <w:bookmarkEnd w:id="48"/>
      <w:r>
        <w:t xml:space="preserve">           </w:t>
      </w:r>
      <w:r>
        <w:tab/>
      </w:r>
      <w:r>
        <w:t xml:space="preserve">                    </w:t>
      </w:r>
      <w:r w:rsidR="00BF4205">
        <w:t xml:space="preserve"> </w:t>
      </w:r>
      <w:r w:rsidR="0017795C">
        <w:t xml:space="preserve">                                                     </w:t>
      </w:r>
    </w:p>
    <w:p w:rsidRPr="00E16EB1" w:rsidR="00123AFC" w:rsidP="00EB4C94" w:rsidRDefault="008170EB" w14:paraId="7502F238" w14:textId="4CB176E6">
      <w:pPr>
        <w:pStyle w:val="MSGENFONTSTYLENAMETEMPLATEROLENUMBERMSGENFONTSTYLENAMEBYROLETEXT20"/>
        <w:shd w:val="clear" w:color="auto" w:fill="auto"/>
        <w:spacing w:after="0" w:line="259" w:lineRule="auto"/>
        <w:jc w:val="left"/>
        <w:rPr>
          <w:i/>
          <w:iCs/>
          <w:color w:val="00B0F0"/>
          <w:sz w:val="24"/>
          <w:szCs w:val="24"/>
        </w:rPr>
      </w:pPr>
      <w:r w:rsidRPr="00E16EB1">
        <w:rPr>
          <w:i/>
          <w:iCs/>
          <w:color w:val="00B0F0"/>
          <w:sz w:val="24"/>
          <w:szCs w:val="24"/>
        </w:rPr>
        <w:t xml:space="preserve"> </w:t>
      </w:r>
      <w:r w:rsidRPr="00E16EB1" w:rsidR="00682ADA">
        <w:rPr>
          <w:i/>
          <w:iCs/>
          <w:color w:val="00B0F0"/>
          <w:sz w:val="24"/>
          <w:szCs w:val="24"/>
        </w:rPr>
        <w:t xml:space="preserve">Uploaded </w:t>
      </w:r>
      <w:r w:rsidRPr="00E16EB1" w:rsidR="0043227E">
        <w:rPr>
          <w:i/>
          <w:iCs/>
          <w:color w:val="00B0F0"/>
          <w:sz w:val="24"/>
          <w:szCs w:val="24"/>
        </w:rPr>
        <w:t>as a separate document</w:t>
      </w:r>
      <w:r w:rsidRPr="00E16EB1">
        <w:rPr>
          <w:i/>
          <w:iCs/>
          <w:color w:val="00B0F0"/>
          <w:sz w:val="24"/>
          <w:szCs w:val="24"/>
        </w:rPr>
        <w:t xml:space="preserve">     </w:t>
      </w:r>
      <w:r w:rsidRPr="00E16EB1" w:rsidR="0017795C">
        <w:rPr>
          <w:i/>
          <w:iCs/>
          <w:color w:val="00B0F0"/>
          <w:sz w:val="24"/>
          <w:szCs w:val="24"/>
        </w:rPr>
        <w:t xml:space="preserve">   </w:t>
      </w:r>
    </w:p>
    <w:p w:rsidRPr="00E16EB1" w:rsidR="0085551E" w:rsidP="00EB4C94" w:rsidRDefault="00123AFC" w14:paraId="78E8561A" w14:textId="73076D41">
      <w:pPr>
        <w:pStyle w:val="MSGENFONTSTYLENAMETEMPLATEROLENUMBERMSGENFONTSTYLENAMEBYROLETEXT20"/>
        <w:shd w:val="clear" w:color="auto" w:fill="auto"/>
        <w:spacing w:after="0" w:line="259" w:lineRule="auto"/>
        <w:jc w:val="left"/>
        <w:rPr>
          <w:color w:val="00B0F0"/>
        </w:rPr>
      </w:pPr>
      <w:r w:rsidRPr="00E16EB1">
        <w:rPr>
          <w:color w:val="00B0F0"/>
        </w:rPr>
        <w:t xml:space="preserve">               </w:t>
      </w:r>
    </w:p>
    <w:p w:rsidR="0085551E" w:rsidP="00EB4C94" w:rsidRDefault="0085551E" w14:paraId="7B66CC9F" w14:textId="157753C7">
      <w:pPr>
        <w:pStyle w:val="MSGENFONTSTYLENAMETEMPLATEROLENUMBERMSGENFONTSTYLENAMEBYROLETEXT20"/>
        <w:shd w:val="clear" w:color="auto" w:fill="auto"/>
        <w:spacing w:after="0" w:line="259" w:lineRule="auto"/>
        <w:jc w:val="left"/>
      </w:pPr>
    </w:p>
    <w:p w:rsidR="0085551E" w:rsidP="00EB4C94" w:rsidRDefault="0085551E" w14:paraId="6811CCB0"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5551E" w:rsidP="00EB4C94" w:rsidRDefault="0085551E" w14:paraId="59E2948A"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0FF7EE1D"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210CE03E"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4DE30D83"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42DC33B4"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7DBB2E80"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782F1869"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3FC007B3"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696621EE"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770B0B10"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0AE7CF8C"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1D0F5A1F"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84389B" w:rsidP="00EB4C94" w:rsidRDefault="0084389B" w14:paraId="51533754"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C95B6F" w:rsidP="00EB4C94" w:rsidRDefault="00C95B6F" w14:paraId="6798E897"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C95B6F" w:rsidP="00EB4C94" w:rsidRDefault="00C95B6F" w14:paraId="11820A0A"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C95B6F" w:rsidP="00EB4C94" w:rsidRDefault="00C95B6F" w14:paraId="445541AB"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C95B6F" w:rsidP="00EB4C94" w:rsidRDefault="00C95B6F" w14:paraId="43BB7C4D"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C95B6F" w:rsidP="00EB4C94" w:rsidRDefault="00C95B6F" w14:paraId="2C8BE67B"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C95B6F" w:rsidP="00EB4C94" w:rsidRDefault="00C95B6F" w14:paraId="73C007C9"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Pr="00277777" w:rsidR="00C95B6F" w:rsidP="00EB4C94" w:rsidRDefault="00C95B6F" w14:paraId="3CF744BC"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rsidR="005624E4" w:rsidRDefault="005624E4" w14:paraId="11BC1FBF" w14:textId="77777777">
      <w:pPr>
        <w:rPr>
          <w:rFonts w:eastAsiaTheme="majorEastAsia" w:cstheme="majorBidi"/>
          <w:b/>
          <w:bCs/>
          <w:smallCaps/>
          <w:color w:val="000000" w:themeColor="text1"/>
          <w:sz w:val="36"/>
          <w:szCs w:val="36"/>
        </w:rPr>
      </w:pPr>
      <w:r>
        <w:br w:type="page"/>
      </w:r>
    </w:p>
    <w:p w:rsidRPr="00805C27" w:rsidR="005A484B" w:rsidP="002C1599" w:rsidRDefault="002C1599" w14:paraId="3CC51D9B" w14:textId="31F60AC2">
      <w:pPr>
        <w:pStyle w:val="Heading1"/>
        <w:numPr>
          <w:ilvl w:val="0"/>
          <w:numId w:val="0"/>
        </w:numPr>
        <w:ind w:left="432" w:hanging="432"/>
      </w:pPr>
      <w:r>
        <w:t xml:space="preserve">Appendix </w:t>
      </w:r>
      <w:r w:rsidR="6EE7DE01">
        <w:t>3</w:t>
      </w:r>
      <w:r>
        <w:t xml:space="preserve"> - </w:t>
      </w:r>
      <w:r w:rsidR="0016754F">
        <w:t>Financial Offer</w:t>
      </w:r>
      <w:bookmarkEnd w:id="46"/>
      <w:bookmarkEnd w:id="47"/>
      <w:r>
        <w:t xml:space="preserve"> </w:t>
      </w:r>
    </w:p>
    <w:p w:rsidRPr="00E16EB1" w:rsidR="007158CD" w:rsidRDefault="0078794A" w14:paraId="53495D17" w14:textId="08D1AB07">
      <w:pPr>
        <w:rPr>
          <w:color w:val="00B0F0"/>
        </w:rPr>
      </w:pPr>
      <w:r w:rsidRPr="00E16EB1">
        <w:rPr>
          <w:color w:val="00B0F0"/>
        </w:rPr>
        <w:t xml:space="preserve"> </w:t>
      </w:r>
      <w:r w:rsidRPr="00E16EB1" w:rsidR="00B963E1">
        <w:rPr>
          <w:i/>
          <w:iCs/>
          <w:color w:val="00B0F0"/>
          <w:sz w:val="24"/>
          <w:szCs w:val="24"/>
        </w:rPr>
        <w:t xml:space="preserve">Uploaded as a separate document        </w:t>
      </w:r>
      <w:r w:rsidRPr="00E16EB1">
        <w:rPr>
          <w:color w:val="00B0F0"/>
        </w:rPr>
        <w:t xml:space="preserve">                    </w:t>
      </w:r>
      <w:r w:rsidRPr="00E16EB1" w:rsidR="00231F81">
        <w:rPr>
          <w:color w:val="00B0F0"/>
        </w:rPr>
        <w:t xml:space="preserve">               </w:t>
      </w:r>
    </w:p>
    <w:p w:rsidRPr="00070CB6" w:rsidR="00095160" w:rsidP="00095160" w:rsidRDefault="00095160" w14:paraId="54CE097D" w14:textId="77777777">
      <w:pPr>
        <w:spacing w:line="360" w:lineRule="auto"/>
        <w:rPr>
          <w:rFonts w:ascii="Arial" w:hAnsi="Arial" w:cs="Arial"/>
          <w:b/>
          <w:bCs/>
          <w:spacing w:val="-3"/>
          <w:sz w:val="20"/>
          <w:szCs w:val="20"/>
          <w:lang w:val="en-GB"/>
        </w:rPr>
      </w:pPr>
      <w:r w:rsidRPr="00FB0578">
        <w:rPr>
          <w:sz w:val="20"/>
          <w:szCs w:val="20"/>
        </w:rPr>
        <w:t>By submitting this offer, I confirm that all data subjects have specifically consented to the use and storage of their data by GOAL for the purpose of analysing the offers and awarding a contract under this tender; and further understood that the personal data may be shared internally within GOAL and externally if required by law and donor regulations; and may be stored for a period of up to 7 years from the award of contract.</w:t>
      </w:r>
    </w:p>
    <w:p w:rsidRPr="00CA207A" w:rsidR="00095160" w:rsidP="00E21396" w:rsidRDefault="00E029B7" w14:paraId="7F4EDB98" w14:textId="5274EB50">
      <w:pPr>
        <w:spacing w:line="360" w:lineRule="auto"/>
        <w:rPr>
          <w:rFonts w:ascii="Arial" w:hAnsi="Arial" w:cs="Arial"/>
          <w:b/>
          <w:bCs/>
          <w:spacing w:val="-3"/>
          <w:lang w:val="en-GB"/>
        </w:rPr>
      </w:pPr>
      <w:r>
        <w:rPr>
          <w:rFonts w:ascii="Arial" w:hAnsi="Arial" w:cs="Arial"/>
          <w:b/>
          <w:bCs/>
          <w:spacing w:val="-3"/>
          <w:lang w:val="en-GB"/>
        </w:rPr>
        <w:t xml:space="preserve">The Part below should be signed by an authorized </w:t>
      </w:r>
      <w:r w:rsidR="00655490">
        <w:rPr>
          <w:rFonts w:ascii="Arial" w:hAnsi="Arial" w:cs="Arial"/>
          <w:b/>
          <w:bCs/>
          <w:spacing w:val="-3"/>
          <w:lang w:val="en-GB"/>
        </w:rPr>
        <w:t>signatory</w:t>
      </w:r>
      <w:r>
        <w:rPr>
          <w:rFonts w:ascii="Arial" w:hAnsi="Arial" w:cs="Arial"/>
          <w:b/>
          <w:bCs/>
          <w:spacing w:val="-3"/>
          <w:lang w:val="en-GB"/>
        </w:rPr>
        <w:t xml:space="preserve"> </w:t>
      </w:r>
    </w:p>
    <w:tbl>
      <w:tblPr>
        <w:tblStyle w:val="TableGrid2"/>
        <w:tblW w:w="10194" w:type="dxa"/>
        <w:tblLook w:val="04A0" w:firstRow="1" w:lastRow="0" w:firstColumn="1" w:lastColumn="0" w:noHBand="0" w:noVBand="1"/>
      </w:tblPr>
      <w:tblGrid>
        <w:gridCol w:w="1395"/>
        <w:gridCol w:w="3706"/>
        <w:gridCol w:w="997"/>
        <w:gridCol w:w="4096"/>
      </w:tblGrid>
      <w:tr w:rsidRPr="008C7693" w:rsidR="00095160" w:rsidTr="55AE3A61" w14:paraId="28D36197" w14:textId="77777777">
        <w:trPr>
          <w:trHeight w:val="479"/>
        </w:trPr>
        <w:tc>
          <w:tcPr>
            <w:tcW w:w="1395" w:type="dxa"/>
            <w:tcBorders>
              <w:top w:val="nil"/>
              <w:left w:val="nil"/>
              <w:bottom w:val="nil"/>
              <w:right w:val="nil"/>
            </w:tcBorders>
            <w:tcMar/>
            <w:vAlign w:val="center"/>
          </w:tcPr>
          <w:p w:rsidRPr="008C7693" w:rsidR="00095160" w:rsidRDefault="00095160" w14:paraId="0F4B5899" w14:textId="77777777">
            <w:pPr>
              <w:tabs>
                <w:tab w:val="left" w:pos="-720"/>
                <w:tab w:val="left" w:pos="0"/>
                <w:tab w:val="left" w:pos="3402"/>
              </w:tabs>
              <w:suppressAutoHyphens/>
              <w:rPr>
                <w:rFonts w:cstheme="minorHAnsi"/>
                <w:spacing w:val="-3"/>
              </w:rPr>
            </w:pPr>
            <w:bookmarkStart w:name="_Hlk108530230" w:id="49"/>
            <w:r w:rsidRPr="008C7693">
              <w:rPr>
                <w:rFonts w:cstheme="minorHAnsi"/>
              </w:rPr>
              <w:t>Signed:</w:t>
            </w:r>
          </w:p>
        </w:tc>
        <w:tc>
          <w:tcPr>
            <w:tcW w:w="8799" w:type="dxa"/>
            <w:gridSpan w:val="3"/>
            <w:tcBorders>
              <w:top w:val="nil"/>
              <w:left w:val="nil"/>
              <w:bottom w:val="single" w:color="FFFFFF" w:themeColor="background1" w:sz="48" w:space="0"/>
              <w:right w:val="nil"/>
            </w:tcBorders>
            <w:shd w:val="clear" w:color="auto" w:fill="F2F2F2" w:themeFill="background1" w:themeFillShade="F2"/>
            <w:tcMar/>
            <w:vAlign w:val="center"/>
          </w:tcPr>
          <w:p w:rsidRPr="008C7693" w:rsidR="00095160" w:rsidRDefault="00095160" w14:paraId="58929B28" w14:textId="77777777">
            <w:pPr>
              <w:tabs>
                <w:tab w:val="left" w:pos="-720"/>
                <w:tab w:val="left" w:pos="0"/>
                <w:tab w:val="left" w:pos="3402"/>
              </w:tabs>
              <w:suppressAutoHyphens/>
              <w:rPr>
                <w:rFonts w:cstheme="minorHAnsi"/>
              </w:rPr>
            </w:pPr>
          </w:p>
          <w:p w:rsidRPr="008C7693" w:rsidR="00095160" w:rsidRDefault="00095160" w14:paraId="0B572281" w14:textId="77777777">
            <w:pPr>
              <w:tabs>
                <w:tab w:val="left" w:pos="-720"/>
                <w:tab w:val="left" w:pos="0"/>
                <w:tab w:val="left" w:pos="3402"/>
              </w:tabs>
              <w:suppressAutoHyphens/>
              <w:rPr>
                <w:rFonts w:cstheme="minorHAnsi"/>
              </w:rPr>
            </w:pPr>
          </w:p>
        </w:tc>
      </w:tr>
      <w:tr w:rsidRPr="008C7693" w:rsidR="00095160" w:rsidTr="55AE3A61" w14:paraId="7F69467B" w14:textId="77777777">
        <w:trPr>
          <w:trHeight w:val="569"/>
        </w:trPr>
        <w:tc>
          <w:tcPr>
            <w:tcW w:w="1395" w:type="dxa"/>
            <w:tcBorders>
              <w:top w:val="nil"/>
              <w:left w:val="nil"/>
              <w:bottom w:val="nil"/>
              <w:right w:val="nil"/>
            </w:tcBorders>
            <w:tcMar/>
            <w:vAlign w:val="center"/>
          </w:tcPr>
          <w:p w:rsidRPr="008C7693" w:rsidR="00095160" w:rsidRDefault="00095160" w14:paraId="5053B692" w14:textId="77777777">
            <w:pPr>
              <w:tabs>
                <w:tab w:val="left" w:pos="-720"/>
                <w:tab w:val="left" w:pos="0"/>
                <w:tab w:val="left" w:pos="3402"/>
              </w:tabs>
              <w:suppressAutoHyphens/>
              <w:rPr>
                <w:rFonts w:cstheme="minorHAnsi"/>
                <w:spacing w:val="-3"/>
              </w:rPr>
            </w:pPr>
            <w:r w:rsidRPr="008C7693">
              <w:rPr>
                <w:rFonts w:cstheme="minorHAnsi"/>
              </w:rPr>
              <w:t xml:space="preserve">Print name:  </w:t>
            </w:r>
          </w:p>
        </w:tc>
        <w:tc>
          <w:tcPr>
            <w:tcW w:w="3706"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vAlign w:val="center"/>
          </w:tcPr>
          <w:p w:rsidRPr="008C7693" w:rsidR="00095160" w:rsidRDefault="00095160" w14:paraId="368FDB47" w14:textId="77777777">
            <w:pPr>
              <w:tabs>
                <w:tab w:val="left" w:pos="-720"/>
                <w:tab w:val="left" w:pos="0"/>
                <w:tab w:val="left" w:pos="3402"/>
              </w:tabs>
              <w:suppressAutoHyphens/>
              <w:rPr>
                <w:rFonts w:cstheme="minorHAnsi"/>
              </w:rPr>
            </w:pPr>
          </w:p>
        </w:tc>
        <w:tc>
          <w:tcPr>
            <w:tcW w:w="997" w:type="dxa"/>
            <w:tcBorders>
              <w:top w:val="single" w:color="FFFFFF" w:themeColor="background1" w:sz="48" w:space="0"/>
              <w:left w:val="nil"/>
              <w:bottom w:val="single" w:color="FFFFFF" w:themeColor="background1" w:sz="48" w:space="0"/>
              <w:right w:val="nil"/>
            </w:tcBorders>
            <w:tcMar/>
            <w:vAlign w:val="center"/>
          </w:tcPr>
          <w:p w:rsidRPr="008C7693" w:rsidR="00095160" w:rsidRDefault="00095160" w14:paraId="47DBFD46" w14:textId="77777777">
            <w:pPr>
              <w:tabs>
                <w:tab w:val="left" w:pos="-720"/>
                <w:tab w:val="left" w:pos="0"/>
                <w:tab w:val="left" w:pos="3402"/>
              </w:tabs>
              <w:suppressAutoHyphens/>
              <w:rPr>
                <w:rFonts w:cstheme="minorHAnsi"/>
              </w:rPr>
            </w:pPr>
            <w:r w:rsidRPr="008C7693">
              <w:rPr>
                <w:rFonts w:cstheme="minorHAnsi"/>
              </w:rPr>
              <w:t>Position:</w:t>
            </w:r>
          </w:p>
        </w:tc>
        <w:tc>
          <w:tcPr>
            <w:tcW w:w="4096"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vAlign w:val="center"/>
          </w:tcPr>
          <w:p w:rsidRPr="008C7693" w:rsidR="00095160" w:rsidRDefault="00095160" w14:paraId="5D902F09" w14:textId="77777777">
            <w:pPr>
              <w:tabs>
                <w:tab w:val="left" w:pos="-720"/>
                <w:tab w:val="left" w:pos="0"/>
                <w:tab w:val="left" w:pos="3402"/>
              </w:tabs>
              <w:suppressAutoHyphens/>
              <w:rPr>
                <w:rFonts w:cstheme="minorHAnsi"/>
              </w:rPr>
            </w:pPr>
          </w:p>
        </w:tc>
      </w:tr>
      <w:tr w:rsidRPr="008C7693" w:rsidR="00095160" w:rsidTr="55AE3A61" w14:paraId="51A20BA9" w14:textId="77777777">
        <w:trPr>
          <w:trHeight w:val="690"/>
        </w:trPr>
        <w:tc>
          <w:tcPr>
            <w:tcW w:w="1395" w:type="dxa"/>
            <w:tcBorders>
              <w:top w:val="nil"/>
              <w:left w:val="nil"/>
              <w:bottom w:val="nil"/>
              <w:right w:val="nil"/>
            </w:tcBorders>
            <w:tcMar/>
            <w:vAlign w:val="center"/>
          </w:tcPr>
          <w:p w:rsidRPr="008C7693" w:rsidR="00095160" w:rsidRDefault="00095160" w14:paraId="04C1D133" w14:textId="77777777">
            <w:pPr>
              <w:tabs>
                <w:tab w:val="left" w:pos="-720"/>
                <w:tab w:val="left" w:pos="0"/>
                <w:tab w:val="left" w:pos="3402"/>
              </w:tabs>
              <w:suppressAutoHyphens/>
              <w:rPr>
                <w:rFonts w:cstheme="minorHAnsi"/>
              </w:rPr>
            </w:pPr>
            <w:r w:rsidRPr="008C7693">
              <w:rPr>
                <w:rFonts w:cstheme="minorHAnsi"/>
              </w:rPr>
              <w:t>Company Name:</w:t>
            </w:r>
          </w:p>
        </w:tc>
        <w:tc>
          <w:tcPr>
            <w:tcW w:w="3706"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vAlign w:val="center"/>
          </w:tcPr>
          <w:p w:rsidRPr="008C7693" w:rsidR="00095160" w:rsidRDefault="00095160" w14:paraId="1A835664" w14:textId="77777777">
            <w:pPr>
              <w:tabs>
                <w:tab w:val="left" w:pos="-720"/>
                <w:tab w:val="left" w:pos="0"/>
                <w:tab w:val="left" w:pos="3402"/>
              </w:tabs>
              <w:suppressAutoHyphens/>
              <w:rPr>
                <w:rFonts w:cstheme="minorHAnsi"/>
              </w:rPr>
            </w:pPr>
          </w:p>
        </w:tc>
        <w:tc>
          <w:tcPr>
            <w:tcW w:w="997" w:type="dxa"/>
            <w:tcBorders>
              <w:top w:val="single" w:color="FFFFFF" w:themeColor="background1" w:sz="48" w:space="0"/>
              <w:left w:val="nil"/>
              <w:bottom w:val="single" w:color="FFFFFF" w:themeColor="background1" w:sz="48" w:space="0"/>
              <w:right w:val="nil"/>
            </w:tcBorders>
            <w:tcMar/>
            <w:vAlign w:val="center"/>
          </w:tcPr>
          <w:p w:rsidRPr="008C7693" w:rsidR="00095160" w:rsidRDefault="00095160" w14:paraId="3B95EB08" w14:textId="77777777">
            <w:pPr>
              <w:tabs>
                <w:tab w:val="left" w:pos="-720"/>
                <w:tab w:val="left" w:pos="0"/>
                <w:tab w:val="left" w:pos="3402"/>
              </w:tabs>
              <w:suppressAutoHyphens/>
              <w:rPr>
                <w:rFonts w:cstheme="minorHAnsi"/>
              </w:rPr>
            </w:pPr>
            <w:r w:rsidRPr="008C7693">
              <w:rPr>
                <w:rFonts w:cstheme="minorHAnsi"/>
              </w:rPr>
              <w:t>Date:</w:t>
            </w:r>
          </w:p>
        </w:tc>
        <w:tc>
          <w:tcPr>
            <w:tcW w:w="4096"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vAlign w:val="center"/>
          </w:tcPr>
          <w:p w:rsidRPr="008C7693" w:rsidR="00095160" w:rsidRDefault="00095160" w14:paraId="01666E4C" w14:textId="77777777">
            <w:pPr>
              <w:tabs>
                <w:tab w:val="left" w:pos="-720"/>
                <w:tab w:val="left" w:pos="0"/>
                <w:tab w:val="left" w:pos="3402"/>
              </w:tabs>
              <w:suppressAutoHyphens/>
              <w:rPr>
                <w:rFonts w:cstheme="minorHAnsi"/>
              </w:rPr>
            </w:pPr>
          </w:p>
        </w:tc>
      </w:tr>
      <w:tr w:rsidRPr="008C7693" w:rsidR="00095160" w:rsidTr="55AE3A61" w14:paraId="20CA24EC" w14:textId="77777777">
        <w:trPr>
          <w:trHeight w:val="559"/>
        </w:trPr>
        <w:tc>
          <w:tcPr>
            <w:tcW w:w="1395" w:type="dxa"/>
            <w:tcBorders>
              <w:top w:val="nil"/>
              <w:left w:val="nil"/>
              <w:bottom w:val="nil"/>
              <w:right w:val="nil"/>
            </w:tcBorders>
            <w:tcMar/>
            <w:vAlign w:val="center"/>
          </w:tcPr>
          <w:p w:rsidRPr="008C7693" w:rsidR="00095160" w:rsidRDefault="00095160" w14:paraId="50A6391F" w14:textId="77777777">
            <w:pPr>
              <w:tabs>
                <w:tab w:val="left" w:pos="-720"/>
                <w:tab w:val="left" w:pos="0"/>
                <w:tab w:val="left" w:pos="3402"/>
              </w:tabs>
              <w:suppressAutoHyphens/>
              <w:rPr>
                <w:rFonts w:cstheme="minorHAnsi"/>
                <w:spacing w:val="-3"/>
              </w:rPr>
            </w:pPr>
            <w:r w:rsidRPr="008C7693">
              <w:rPr>
                <w:rFonts w:cstheme="minorHAnsi"/>
              </w:rPr>
              <w:t>Address:</w:t>
            </w:r>
          </w:p>
        </w:tc>
        <w:tc>
          <w:tcPr>
            <w:tcW w:w="8799" w:type="dxa"/>
            <w:gridSpan w:val="3"/>
            <w:tcBorders>
              <w:top w:val="single" w:color="FFFFFF" w:themeColor="background1" w:sz="48" w:space="0"/>
              <w:left w:val="nil"/>
              <w:bottom w:val="single" w:color="FFFFFF" w:themeColor="background1" w:sz="48" w:space="0"/>
              <w:right w:val="nil"/>
            </w:tcBorders>
            <w:shd w:val="clear" w:color="auto" w:fill="F2F2F2" w:themeFill="background1" w:themeFillShade="F2"/>
            <w:tcMar/>
            <w:vAlign w:val="center"/>
          </w:tcPr>
          <w:p w:rsidRPr="008C7693" w:rsidR="00095160" w:rsidRDefault="00095160" w14:paraId="13EA40B1" w14:textId="77777777">
            <w:pPr>
              <w:tabs>
                <w:tab w:val="left" w:pos="-720"/>
                <w:tab w:val="left" w:pos="0"/>
                <w:tab w:val="left" w:pos="3402"/>
              </w:tabs>
              <w:suppressAutoHyphens/>
              <w:rPr>
                <w:rFonts w:cstheme="minorHAnsi"/>
              </w:rPr>
            </w:pPr>
          </w:p>
          <w:p w:rsidRPr="008C7693" w:rsidR="00095160" w:rsidRDefault="00095160" w14:paraId="1CC08565" w14:textId="77777777">
            <w:pPr>
              <w:tabs>
                <w:tab w:val="left" w:pos="-720"/>
                <w:tab w:val="left" w:pos="0"/>
                <w:tab w:val="left" w:pos="3402"/>
              </w:tabs>
              <w:suppressAutoHyphens/>
              <w:rPr>
                <w:rFonts w:cstheme="minorHAnsi"/>
              </w:rPr>
            </w:pPr>
          </w:p>
        </w:tc>
      </w:tr>
      <w:bookmarkEnd w:id="49"/>
    </w:tbl>
    <w:p w:rsidR="00095160" w:rsidP="00095160" w:rsidRDefault="00095160" w14:paraId="05F7322D" w14:textId="77777777">
      <w:pPr>
        <w:spacing w:line="360" w:lineRule="auto"/>
        <w:jc w:val="both"/>
        <w:rPr>
          <w:rFonts w:ascii="Arial" w:hAnsi="Arial" w:cs="Arial"/>
          <w:b/>
          <w:bCs/>
          <w:spacing w:val="-3"/>
          <w:sz w:val="20"/>
          <w:szCs w:val="20"/>
          <w:lang w:val="en-GB"/>
        </w:rPr>
      </w:pPr>
    </w:p>
    <w:sectPr w:rsidR="00095160" w:rsidSect="002962BE">
      <w:headerReference w:type="default" r:id="rId21"/>
      <w:footerReference w:type="default" r:id="rId22"/>
      <w:pgSz w:w="11906" w:h="16838" w:orient="portrait" w:code="9"/>
      <w:pgMar w:top="607" w:right="992" w:bottom="851" w:left="720" w:header="709" w:footer="431"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07F8" w:rsidP="009218AC" w:rsidRDefault="000B07F8" w14:paraId="24420FF5" w14:textId="77777777">
      <w:pPr>
        <w:spacing w:after="0" w:line="240" w:lineRule="auto"/>
      </w:pPr>
      <w:r>
        <w:separator/>
      </w:r>
    </w:p>
  </w:endnote>
  <w:endnote w:type="continuationSeparator" w:id="0">
    <w:p w:rsidR="000B07F8" w:rsidP="009218AC" w:rsidRDefault="000B07F8" w14:paraId="44ECB93D" w14:textId="77777777">
      <w:pPr>
        <w:spacing w:after="0" w:line="240" w:lineRule="auto"/>
      </w:pPr>
      <w:r>
        <w:continuationSeparator/>
      </w:r>
    </w:p>
  </w:endnote>
  <w:endnote w:type="continuationNotice" w:id="1">
    <w:p w:rsidR="000B07F8" w:rsidRDefault="000B07F8" w14:paraId="1E5192A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Book">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rsidR="001D2DEA" w:rsidRDefault="001D2DEA" w14:paraId="5C7EAED8" w14:textId="4187A076">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rsidR="001D2DEA" w:rsidRDefault="001D2DEA" w14:paraId="0306761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07F8" w:rsidP="009218AC" w:rsidRDefault="000B07F8" w14:paraId="5D47871F" w14:textId="77777777">
      <w:pPr>
        <w:spacing w:after="0" w:line="240" w:lineRule="auto"/>
      </w:pPr>
      <w:r>
        <w:separator/>
      </w:r>
    </w:p>
  </w:footnote>
  <w:footnote w:type="continuationSeparator" w:id="0">
    <w:p w:rsidR="000B07F8" w:rsidP="009218AC" w:rsidRDefault="000B07F8" w14:paraId="4DC39CFF" w14:textId="77777777">
      <w:pPr>
        <w:spacing w:after="0" w:line="240" w:lineRule="auto"/>
      </w:pPr>
      <w:r>
        <w:continuationSeparator/>
      </w:r>
    </w:p>
  </w:footnote>
  <w:footnote w:type="continuationNotice" w:id="1">
    <w:p w:rsidR="000B07F8" w:rsidRDefault="000B07F8" w14:paraId="6F03D80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4303E" w:rsidR="0064303E" w:rsidP="34D9947A" w:rsidRDefault="0079336A" w14:paraId="2CB821A6" w14:textId="243C5729">
    <w:pPr>
      <w:pStyle w:val="Header"/>
      <w:rPr>
        <w:rFonts w:ascii="Times New Roman"/>
        <w:sz w:val="20"/>
        <w:szCs w:val="20"/>
      </w:rPr>
    </w:pPr>
    <w:r w:rsidRPr="34D9947A" w:rsidR="34D9947A">
      <w:rPr>
        <w:rFonts w:ascii="Times New Roman"/>
        <w:sz w:val="20"/>
        <w:szCs w:val="20"/>
      </w:rPr>
      <w:t>JJ</w:t>
    </w:r>
    <w:r w:rsidRPr="34D9947A" w:rsidR="34D9947A">
      <w:rPr>
        <w:rFonts w:ascii="Times New Roman"/>
        <w:sz w:val="20"/>
        <w:szCs w:val="20"/>
      </w:rPr>
      <w:t>A</w:t>
    </w:r>
    <w:r w:rsidRPr="34D9947A" w:rsidR="34D9947A">
      <w:rPr>
        <w:rFonts w:ascii="Times New Roman"/>
        <w:sz w:val="20"/>
        <w:szCs w:val="20"/>
      </w:rPr>
      <w:t>-UH</w:t>
    </w:r>
    <w:r w:rsidRPr="34D9947A" w:rsidR="34D9947A">
      <w:rPr>
        <w:rFonts w:ascii="Times New Roman"/>
        <w:sz w:val="20"/>
        <w:szCs w:val="20"/>
      </w:rPr>
      <w:t>D</w:t>
    </w:r>
    <w:r w:rsidRPr="34D9947A" w:rsidR="34D9947A">
      <w:rPr>
        <w:rFonts w:ascii="Times New Roman"/>
        <w:sz w:val="20"/>
        <w:szCs w:val="20"/>
      </w:rPr>
      <w:t>-</w:t>
    </w:r>
    <w:r w:rsidRPr="34D9947A" w:rsidR="34D9947A">
      <w:rPr>
        <w:rFonts w:ascii="Times New Roman"/>
        <w:sz w:val="20"/>
        <w:szCs w:val="20"/>
      </w:rPr>
      <w:t>56</w:t>
    </w:r>
    <w:r w:rsidRPr="34D9947A" w:rsidR="34D9947A">
      <w:rPr>
        <w:rFonts w:ascii="Times New Roman"/>
        <w:sz w:val="20"/>
        <w:szCs w:val="20"/>
      </w:rPr>
      <w:t>323</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3">
    <w:nsid w:val="430214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hint="default" w:ascii="Times New Roman" w:hAnsi="Times New Roman"/>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0E01965"/>
    <w:multiLevelType w:val="hybridMultilevel"/>
    <w:tmpl w:val="FE28FD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67831"/>
    <w:multiLevelType w:val="multilevel"/>
    <w:tmpl w:val="5C7ECE8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hAnsi="Arial" w:eastAsia="Times New Roman"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666114"/>
    <w:multiLevelType w:val="multilevel"/>
    <w:tmpl w:val="07A25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7866A86"/>
    <w:multiLevelType w:val="hybridMultilevel"/>
    <w:tmpl w:val="DF22A8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3537E35"/>
    <w:multiLevelType w:val="hybridMultilevel"/>
    <w:tmpl w:val="0736EAB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2" w15:restartNumberingAfterBreak="0">
    <w:nsid w:val="457567D3"/>
    <w:multiLevelType w:val="hybridMultilevel"/>
    <w:tmpl w:val="A8427B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664251C"/>
    <w:multiLevelType w:val="multilevel"/>
    <w:tmpl w:val="BFFA4E90"/>
    <w:lvl w:ilvl="0">
      <w:start w:val="1"/>
      <w:numFmt w:val="lowerLetter"/>
      <w:lvlText w:val="(%1)"/>
      <w:lvlJc w:val="left"/>
      <w:pPr>
        <w:ind w:left="1080" w:hanging="360"/>
      </w:pPr>
      <w:rPr>
        <w:rFonts w:ascii="Arial" w:hAnsi="Arial" w:eastAsia="Times New Roman"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15:restartNumberingAfterBreak="0">
    <w:nsid w:val="47D20111"/>
    <w:multiLevelType w:val="multilevel"/>
    <w:tmpl w:val="48C0773A"/>
    <w:lvl w:ilvl="0">
      <w:start w:val="1"/>
      <w:numFmt w:val="lowerLetter"/>
      <w:lvlText w:val="(%1)"/>
      <w:lvlJc w:val="left"/>
      <w:pPr>
        <w:ind w:left="1080" w:hanging="360"/>
      </w:pPr>
      <w:rPr>
        <w:rFonts w:ascii="Arial" w:hAnsi="Arial" w:eastAsia="Times New Roman"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41C00D6"/>
    <w:multiLevelType w:val="multilevel"/>
    <w:tmpl w:val="BFFA4E90"/>
    <w:lvl w:ilvl="0">
      <w:start w:val="1"/>
      <w:numFmt w:val="lowerLetter"/>
      <w:lvlText w:val="(%1)"/>
      <w:lvlJc w:val="left"/>
      <w:pPr>
        <w:ind w:left="1080" w:hanging="360"/>
      </w:pPr>
      <w:rPr>
        <w:rFonts w:ascii="Arial" w:hAnsi="Arial" w:eastAsia="Times New Roman"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7"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hint="default" w:ascii="Franklin Gothic Book" w:hAnsi="Franklin Gothic Book"/>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5F260A8E"/>
    <w:multiLevelType w:val="multilevel"/>
    <w:tmpl w:val="BFFA4E90"/>
    <w:lvl w:ilvl="0">
      <w:start w:val="1"/>
      <w:numFmt w:val="lowerLetter"/>
      <w:lvlText w:val="(%1)"/>
      <w:lvlJc w:val="left"/>
      <w:pPr>
        <w:ind w:left="1080" w:hanging="360"/>
      </w:pPr>
      <w:rPr>
        <w:rFonts w:ascii="Arial" w:hAnsi="Arial" w:eastAsia="Times New Roman"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0" w15:restartNumberingAfterBreak="0">
    <w:nsid w:val="64A43058"/>
    <w:multiLevelType w:val="hybridMultilevel"/>
    <w:tmpl w:val="7DCEE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2"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C986425"/>
    <w:multiLevelType w:val="hybridMultilevel"/>
    <w:tmpl w:val="993E73A8"/>
    <w:lvl w:ilvl="0" w:tplc="F2949E7C">
      <w:start w:val="1"/>
      <w:numFmt w:val="decimal"/>
      <w:lvlText w:val="%1."/>
      <w:lvlJc w:val="left"/>
      <w:pPr>
        <w:ind w:left="444" w:hanging="360"/>
      </w:pPr>
      <w:rPr>
        <w:rFonts w:hint="default" w:ascii="Palatino Linotype"/>
        <w:b/>
        <w:color w:val="202020"/>
      </w:rPr>
    </w:lvl>
    <w:lvl w:ilvl="1" w:tplc="20000019" w:tentative="1">
      <w:start w:val="1"/>
      <w:numFmt w:val="lowerLetter"/>
      <w:lvlText w:val="%2."/>
      <w:lvlJc w:val="left"/>
      <w:pPr>
        <w:ind w:left="1164" w:hanging="360"/>
      </w:pPr>
    </w:lvl>
    <w:lvl w:ilvl="2" w:tplc="2000001B" w:tentative="1">
      <w:start w:val="1"/>
      <w:numFmt w:val="lowerRoman"/>
      <w:lvlText w:val="%3."/>
      <w:lvlJc w:val="right"/>
      <w:pPr>
        <w:ind w:left="1884" w:hanging="180"/>
      </w:pPr>
    </w:lvl>
    <w:lvl w:ilvl="3" w:tplc="2000000F" w:tentative="1">
      <w:start w:val="1"/>
      <w:numFmt w:val="decimal"/>
      <w:lvlText w:val="%4."/>
      <w:lvlJc w:val="left"/>
      <w:pPr>
        <w:ind w:left="2604" w:hanging="360"/>
      </w:pPr>
    </w:lvl>
    <w:lvl w:ilvl="4" w:tplc="20000019" w:tentative="1">
      <w:start w:val="1"/>
      <w:numFmt w:val="lowerLetter"/>
      <w:lvlText w:val="%5."/>
      <w:lvlJc w:val="left"/>
      <w:pPr>
        <w:ind w:left="3324" w:hanging="360"/>
      </w:pPr>
    </w:lvl>
    <w:lvl w:ilvl="5" w:tplc="2000001B" w:tentative="1">
      <w:start w:val="1"/>
      <w:numFmt w:val="lowerRoman"/>
      <w:lvlText w:val="%6."/>
      <w:lvlJc w:val="right"/>
      <w:pPr>
        <w:ind w:left="4044" w:hanging="180"/>
      </w:pPr>
    </w:lvl>
    <w:lvl w:ilvl="6" w:tplc="2000000F" w:tentative="1">
      <w:start w:val="1"/>
      <w:numFmt w:val="decimal"/>
      <w:lvlText w:val="%7."/>
      <w:lvlJc w:val="left"/>
      <w:pPr>
        <w:ind w:left="4764" w:hanging="360"/>
      </w:pPr>
    </w:lvl>
    <w:lvl w:ilvl="7" w:tplc="20000019" w:tentative="1">
      <w:start w:val="1"/>
      <w:numFmt w:val="lowerLetter"/>
      <w:lvlText w:val="%8."/>
      <w:lvlJc w:val="left"/>
      <w:pPr>
        <w:ind w:left="5484" w:hanging="360"/>
      </w:pPr>
    </w:lvl>
    <w:lvl w:ilvl="8" w:tplc="2000001B" w:tentative="1">
      <w:start w:val="1"/>
      <w:numFmt w:val="lowerRoman"/>
      <w:lvlText w:val="%9."/>
      <w:lvlJc w:val="right"/>
      <w:pPr>
        <w:ind w:left="6204" w:hanging="180"/>
      </w:pPr>
    </w:lvl>
  </w:abstractNum>
  <w:abstractNum w:abstractNumId="35" w15:restartNumberingAfterBreak="0">
    <w:nsid w:val="6DD017BF"/>
    <w:multiLevelType w:val="multilevel"/>
    <w:tmpl w:val="45BE0AAA"/>
    <w:lvl w:ilvl="0">
      <w:start w:val="1"/>
      <w:numFmt w:val="lowerLetter"/>
      <w:lvlText w:val="(%1)"/>
      <w:lvlJc w:val="left"/>
      <w:pPr>
        <w:ind w:left="1080" w:hanging="360"/>
      </w:pPr>
      <w:rPr>
        <w:rFonts w:ascii="Arial" w:hAnsi="Arial" w:eastAsia="Times New Roman"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6" w15:restartNumberingAfterBreak="0">
    <w:nsid w:val="6FCE0533"/>
    <w:multiLevelType w:val="multilevel"/>
    <w:tmpl w:val="BFFA4E90"/>
    <w:lvl w:ilvl="0">
      <w:start w:val="1"/>
      <w:numFmt w:val="lowerLetter"/>
      <w:lvlText w:val="(%1)"/>
      <w:lvlJc w:val="left"/>
      <w:pPr>
        <w:ind w:left="1080" w:hanging="360"/>
      </w:pPr>
      <w:rPr>
        <w:rFonts w:ascii="Arial" w:hAnsi="Arial" w:eastAsia="Times New Roman"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7291EEA"/>
    <w:multiLevelType w:val="hybridMultilevel"/>
    <w:tmpl w:val="2D9E5C58"/>
    <w:lvl w:ilvl="0" w:tplc="FFFFFFFF">
      <w:start w:val="1"/>
      <w:numFmt w:val="bullet"/>
      <w:lvlText w:val=""/>
      <w:lvlJc w:val="left"/>
      <w:pPr>
        <w:ind w:left="1080" w:hanging="360"/>
      </w:pPr>
      <w:rPr>
        <w:rFonts w:hint="default" w:ascii="Symbol" w:hAnsi="Symbol"/>
        <w:b/>
        <w:i w:val="0"/>
        <w:sz w:val="32"/>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start w:val="1"/>
      <w:numFmt w:val="bullet"/>
      <w:lvlText w:val="o"/>
      <w:lvlJc w:val="left"/>
      <w:pPr>
        <w:ind w:left="3960" w:hanging="360"/>
      </w:pPr>
      <w:rPr>
        <w:rFonts w:hint="default" w:ascii="Courier New" w:hAnsi="Courier New" w:cs="Courier New"/>
      </w:rPr>
    </w:lvl>
    <w:lvl w:ilvl="5" w:tplc="18090005">
      <w:start w:val="1"/>
      <w:numFmt w:val="bullet"/>
      <w:lvlText w:val=""/>
      <w:lvlJc w:val="left"/>
      <w:pPr>
        <w:ind w:left="4680" w:hanging="360"/>
      </w:pPr>
      <w:rPr>
        <w:rFonts w:hint="default" w:ascii="Wingdings" w:hAnsi="Wingdings"/>
      </w:rPr>
    </w:lvl>
    <w:lvl w:ilvl="6" w:tplc="18090001">
      <w:start w:val="1"/>
      <w:numFmt w:val="bullet"/>
      <w:lvlText w:val=""/>
      <w:lvlJc w:val="left"/>
      <w:pPr>
        <w:ind w:left="5400" w:hanging="360"/>
      </w:pPr>
      <w:rPr>
        <w:rFonts w:hint="default" w:ascii="Symbol" w:hAnsi="Symbol"/>
      </w:rPr>
    </w:lvl>
    <w:lvl w:ilvl="7" w:tplc="18090003">
      <w:start w:val="1"/>
      <w:numFmt w:val="bullet"/>
      <w:lvlText w:val="o"/>
      <w:lvlJc w:val="left"/>
      <w:pPr>
        <w:ind w:left="6120" w:hanging="360"/>
      </w:pPr>
      <w:rPr>
        <w:rFonts w:hint="default" w:ascii="Courier New" w:hAnsi="Courier New" w:cs="Courier New"/>
      </w:rPr>
    </w:lvl>
    <w:lvl w:ilvl="8" w:tplc="18090005">
      <w:start w:val="1"/>
      <w:numFmt w:val="bullet"/>
      <w:lvlText w:val=""/>
      <w:lvlJc w:val="left"/>
      <w:pPr>
        <w:ind w:left="6840" w:hanging="360"/>
      </w:pPr>
      <w:rPr>
        <w:rFonts w:hint="default" w:ascii="Wingdings" w:hAnsi="Wingdings"/>
      </w:rPr>
    </w:lvl>
  </w:abstractNum>
  <w:abstractNum w:abstractNumId="40"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FDA1A04"/>
    <w:multiLevelType w:val="multilevel"/>
    <w:tmpl w:val="BFFA4E90"/>
    <w:lvl w:ilvl="0">
      <w:start w:val="1"/>
      <w:numFmt w:val="lowerLetter"/>
      <w:lvlText w:val="(%1)"/>
      <w:lvlJc w:val="left"/>
      <w:pPr>
        <w:ind w:left="1080" w:hanging="360"/>
      </w:pPr>
      <w:rPr>
        <w:rFonts w:ascii="Arial" w:hAnsi="Arial" w:eastAsia="Times New Roman"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2" w15:restartNumberingAfterBreak="0">
    <w:nsid w:val="7FE952BA"/>
    <w:multiLevelType w:val="multilevel"/>
    <w:tmpl w:val="D58AB5E6"/>
    <w:lvl w:ilvl="0">
      <w:start w:val="1"/>
      <w:numFmt w:val="lowerLetter"/>
      <w:lvlText w:val="(%1)"/>
      <w:lvlJc w:val="left"/>
      <w:pPr>
        <w:ind w:left="1080" w:hanging="360"/>
      </w:pPr>
      <w:rPr>
        <w:rFonts w:hint="default" w:eastAsia="Times New Roman" w:cs="Arial" w:asciiTheme="minorHAnsi" w:hAnsiTheme="minorHAnsi"/>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43">
    <w:abstractNumId w:val="43"/>
  </w:num>
  <w:num w:numId="1" w16cid:durableId="1179732115">
    <w:abstractNumId w:val="28"/>
  </w:num>
  <w:num w:numId="2" w16cid:durableId="639269531">
    <w:abstractNumId w:val="2"/>
  </w:num>
  <w:num w:numId="3" w16cid:durableId="857625014">
    <w:abstractNumId w:val="31"/>
  </w:num>
  <w:num w:numId="4" w16cid:durableId="1855070793">
    <w:abstractNumId w:val="32"/>
  </w:num>
  <w:num w:numId="5" w16cid:durableId="156191895">
    <w:abstractNumId w:val="1"/>
  </w:num>
  <w:num w:numId="6" w16cid:durableId="1133016378">
    <w:abstractNumId w:val="27"/>
  </w:num>
  <w:num w:numId="7" w16cid:durableId="9988854">
    <w:abstractNumId w:val="8"/>
  </w:num>
  <w:num w:numId="8" w16cid:durableId="940332764">
    <w:abstractNumId w:val="4"/>
  </w:num>
  <w:num w:numId="9" w16cid:durableId="1263151032">
    <w:abstractNumId w:val="39"/>
  </w:num>
  <w:num w:numId="10" w16cid:durableId="932281232">
    <w:abstractNumId w:val="10"/>
  </w:num>
  <w:num w:numId="11" w16cid:durableId="1932158656">
    <w:abstractNumId w:val="18"/>
  </w:num>
  <w:num w:numId="12" w16cid:durableId="357318647">
    <w:abstractNumId w:val="26"/>
  </w:num>
  <w:num w:numId="13" w16cid:durableId="1952009329">
    <w:abstractNumId w:val="36"/>
  </w:num>
  <w:num w:numId="14" w16cid:durableId="7030258">
    <w:abstractNumId w:val="23"/>
  </w:num>
  <w:num w:numId="15" w16cid:durableId="863860060">
    <w:abstractNumId w:val="33"/>
  </w:num>
  <w:num w:numId="16" w16cid:durableId="2102139469">
    <w:abstractNumId w:val="35"/>
  </w:num>
  <w:num w:numId="17" w16cid:durableId="174660940">
    <w:abstractNumId w:val="42"/>
  </w:num>
  <w:num w:numId="18" w16cid:durableId="701901237">
    <w:abstractNumId w:val="29"/>
  </w:num>
  <w:num w:numId="19" w16cid:durableId="1968193648">
    <w:abstractNumId w:val="7"/>
  </w:num>
  <w:num w:numId="20" w16cid:durableId="756446059">
    <w:abstractNumId w:val="11"/>
  </w:num>
  <w:num w:numId="21" w16cid:durableId="1818956492">
    <w:abstractNumId w:val="24"/>
  </w:num>
  <w:num w:numId="22" w16cid:durableId="1798404683">
    <w:abstractNumId w:val="41"/>
  </w:num>
  <w:num w:numId="23" w16cid:durableId="1244677568">
    <w:abstractNumId w:val="16"/>
  </w:num>
  <w:num w:numId="24" w16cid:durableId="67269961">
    <w:abstractNumId w:val="25"/>
  </w:num>
  <w:num w:numId="25" w16cid:durableId="940920367">
    <w:abstractNumId w:val="6"/>
  </w:num>
  <w:num w:numId="26" w16cid:durableId="1984889644">
    <w:abstractNumId w:val="37"/>
  </w:num>
  <w:num w:numId="27" w16cid:durableId="779377844">
    <w:abstractNumId w:val="14"/>
  </w:num>
  <w:num w:numId="28" w16cid:durableId="227349591">
    <w:abstractNumId w:val="38"/>
  </w:num>
  <w:num w:numId="29" w16cid:durableId="594436084">
    <w:abstractNumId w:val="0"/>
  </w:num>
  <w:num w:numId="30" w16cid:durableId="1373454531">
    <w:abstractNumId w:val="20"/>
  </w:num>
  <w:num w:numId="31" w16cid:durableId="1158571885">
    <w:abstractNumId w:val="17"/>
  </w:num>
  <w:num w:numId="32" w16cid:durableId="858659248">
    <w:abstractNumId w:val="3"/>
  </w:num>
  <w:num w:numId="33" w16cid:durableId="766541387">
    <w:abstractNumId w:val="15"/>
  </w:num>
  <w:num w:numId="34" w16cid:durableId="67582724">
    <w:abstractNumId w:val="19"/>
  </w:num>
  <w:num w:numId="35" w16cid:durableId="1856729773">
    <w:abstractNumId w:val="22"/>
  </w:num>
  <w:num w:numId="36" w16cid:durableId="1032727048">
    <w:abstractNumId w:val="34"/>
  </w:num>
  <w:num w:numId="37" w16cid:durableId="1034312674">
    <w:abstractNumId w:val="30"/>
  </w:num>
  <w:num w:numId="38" w16cid:durableId="1053118641">
    <w:abstractNumId w:val="13"/>
  </w:num>
  <w:num w:numId="39" w16cid:durableId="1377042971">
    <w:abstractNumId w:val="9"/>
  </w:num>
  <w:num w:numId="40" w16cid:durableId="1541817705">
    <w:abstractNumId w:val="5"/>
  </w:num>
  <w:num w:numId="41" w16cid:durableId="952320340">
    <w:abstractNumId w:val="21"/>
  </w:num>
  <w:num w:numId="42" w16cid:durableId="1554191647">
    <w:abstractNumId w:val="12"/>
  </w:num>
  <w:numIdMacAtCleanup w:val="34"/>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oNotDisplayPageBoundaries/>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190B"/>
    <w:rsid w:val="00004352"/>
    <w:rsid w:val="000060A4"/>
    <w:rsid w:val="00006667"/>
    <w:rsid w:val="000110B3"/>
    <w:rsid w:val="0001177C"/>
    <w:rsid w:val="00011EB4"/>
    <w:rsid w:val="000123D6"/>
    <w:rsid w:val="000128C5"/>
    <w:rsid w:val="000129D1"/>
    <w:rsid w:val="00012B66"/>
    <w:rsid w:val="00012EDF"/>
    <w:rsid w:val="00014351"/>
    <w:rsid w:val="00014D4C"/>
    <w:rsid w:val="00015602"/>
    <w:rsid w:val="000167FA"/>
    <w:rsid w:val="00020D94"/>
    <w:rsid w:val="00021CA4"/>
    <w:rsid w:val="00022C44"/>
    <w:rsid w:val="00023D43"/>
    <w:rsid w:val="00025A2A"/>
    <w:rsid w:val="00025C8D"/>
    <w:rsid w:val="00030519"/>
    <w:rsid w:val="000306C7"/>
    <w:rsid w:val="000312DB"/>
    <w:rsid w:val="00031C41"/>
    <w:rsid w:val="000325F1"/>
    <w:rsid w:val="00032882"/>
    <w:rsid w:val="00032B81"/>
    <w:rsid w:val="0003332A"/>
    <w:rsid w:val="00033DE7"/>
    <w:rsid w:val="00034043"/>
    <w:rsid w:val="00034C4D"/>
    <w:rsid w:val="000355D7"/>
    <w:rsid w:val="00035625"/>
    <w:rsid w:val="00035CEA"/>
    <w:rsid w:val="00037F26"/>
    <w:rsid w:val="00040CBA"/>
    <w:rsid w:val="0004212F"/>
    <w:rsid w:val="000431C8"/>
    <w:rsid w:val="00043798"/>
    <w:rsid w:val="000440FC"/>
    <w:rsid w:val="00044A93"/>
    <w:rsid w:val="000454C0"/>
    <w:rsid w:val="00047B01"/>
    <w:rsid w:val="00051875"/>
    <w:rsid w:val="0005252A"/>
    <w:rsid w:val="000531D4"/>
    <w:rsid w:val="000549BA"/>
    <w:rsid w:val="0005556B"/>
    <w:rsid w:val="00055EF7"/>
    <w:rsid w:val="00057BEC"/>
    <w:rsid w:val="0006075C"/>
    <w:rsid w:val="00060AAD"/>
    <w:rsid w:val="000615FB"/>
    <w:rsid w:val="00061FCC"/>
    <w:rsid w:val="00061FFA"/>
    <w:rsid w:val="0006213B"/>
    <w:rsid w:val="0006235A"/>
    <w:rsid w:val="00062C7A"/>
    <w:rsid w:val="000630B2"/>
    <w:rsid w:val="00063FC8"/>
    <w:rsid w:val="00065ECC"/>
    <w:rsid w:val="000664B3"/>
    <w:rsid w:val="0006664F"/>
    <w:rsid w:val="00066E72"/>
    <w:rsid w:val="0006782E"/>
    <w:rsid w:val="00067F0E"/>
    <w:rsid w:val="000705E9"/>
    <w:rsid w:val="0007149D"/>
    <w:rsid w:val="00071E66"/>
    <w:rsid w:val="000723AF"/>
    <w:rsid w:val="0007329C"/>
    <w:rsid w:val="000739F0"/>
    <w:rsid w:val="00073C78"/>
    <w:rsid w:val="00075062"/>
    <w:rsid w:val="00075D30"/>
    <w:rsid w:val="0007697F"/>
    <w:rsid w:val="00077384"/>
    <w:rsid w:val="000809FA"/>
    <w:rsid w:val="0008230D"/>
    <w:rsid w:val="00082876"/>
    <w:rsid w:val="00082BB0"/>
    <w:rsid w:val="0008500B"/>
    <w:rsid w:val="0008558C"/>
    <w:rsid w:val="00085BFE"/>
    <w:rsid w:val="00086287"/>
    <w:rsid w:val="000867A8"/>
    <w:rsid w:val="000876E3"/>
    <w:rsid w:val="000923A5"/>
    <w:rsid w:val="000927F4"/>
    <w:rsid w:val="00092805"/>
    <w:rsid w:val="00095160"/>
    <w:rsid w:val="000966C8"/>
    <w:rsid w:val="0009707A"/>
    <w:rsid w:val="00097993"/>
    <w:rsid w:val="000A15B1"/>
    <w:rsid w:val="000A1B97"/>
    <w:rsid w:val="000A1F66"/>
    <w:rsid w:val="000A223A"/>
    <w:rsid w:val="000A3F26"/>
    <w:rsid w:val="000A5E21"/>
    <w:rsid w:val="000A770F"/>
    <w:rsid w:val="000B07F8"/>
    <w:rsid w:val="000B186F"/>
    <w:rsid w:val="000B55A6"/>
    <w:rsid w:val="000C0C6F"/>
    <w:rsid w:val="000C157F"/>
    <w:rsid w:val="000C2372"/>
    <w:rsid w:val="000C3486"/>
    <w:rsid w:val="000C3A7E"/>
    <w:rsid w:val="000C7963"/>
    <w:rsid w:val="000D178C"/>
    <w:rsid w:val="000D1803"/>
    <w:rsid w:val="000D2B66"/>
    <w:rsid w:val="000D3D99"/>
    <w:rsid w:val="000D40BE"/>
    <w:rsid w:val="000D5930"/>
    <w:rsid w:val="000D79B1"/>
    <w:rsid w:val="000D7F2C"/>
    <w:rsid w:val="000D7F37"/>
    <w:rsid w:val="000E15E7"/>
    <w:rsid w:val="000E355F"/>
    <w:rsid w:val="000E3C0F"/>
    <w:rsid w:val="000E4172"/>
    <w:rsid w:val="000E65FA"/>
    <w:rsid w:val="000E6643"/>
    <w:rsid w:val="000E669C"/>
    <w:rsid w:val="000E7440"/>
    <w:rsid w:val="000E7D0B"/>
    <w:rsid w:val="000F2E82"/>
    <w:rsid w:val="000F462F"/>
    <w:rsid w:val="000F4900"/>
    <w:rsid w:val="000F5B6A"/>
    <w:rsid w:val="000F7269"/>
    <w:rsid w:val="000F7FDC"/>
    <w:rsid w:val="00100308"/>
    <w:rsid w:val="00101142"/>
    <w:rsid w:val="001017C5"/>
    <w:rsid w:val="00102143"/>
    <w:rsid w:val="00102787"/>
    <w:rsid w:val="001046E8"/>
    <w:rsid w:val="001056E9"/>
    <w:rsid w:val="00105BC1"/>
    <w:rsid w:val="00105D2D"/>
    <w:rsid w:val="00107E29"/>
    <w:rsid w:val="001105AD"/>
    <w:rsid w:val="001105FD"/>
    <w:rsid w:val="00110980"/>
    <w:rsid w:val="001112AD"/>
    <w:rsid w:val="00112758"/>
    <w:rsid w:val="00112CAE"/>
    <w:rsid w:val="00112E58"/>
    <w:rsid w:val="00113E4C"/>
    <w:rsid w:val="0011434B"/>
    <w:rsid w:val="00114FAA"/>
    <w:rsid w:val="00116394"/>
    <w:rsid w:val="00121704"/>
    <w:rsid w:val="00121EFC"/>
    <w:rsid w:val="001226CA"/>
    <w:rsid w:val="00122871"/>
    <w:rsid w:val="00122CB3"/>
    <w:rsid w:val="00123AFC"/>
    <w:rsid w:val="00123D88"/>
    <w:rsid w:val="0012460E"/>
    <w:rsid w:val="00124845"/>
    <w:rsid w:val="00126093"/>
    <w:rsid w:val="00126A24"/>
    <w:rsid w:val="001300D8"/>
    <w:rsid w:val="001304C6"/>
    <w:rsid w:val="001317A4"/>
    <w:rsid w:val="00131ADC"/>
    <w:rsid w:val="00133546"/>
    <w:rsid w:val="001337D8"/>
    <w:rsid w:val="00133C78"/>
    <w:rsid w:val="00135FA5"/>
    <w:rsid w:val="00136BF8"/>
    <w:rsid w:val="0013719A"/>
    <w:rsid w:val="001376BA"/>
    <w:rsid w:val="00137F0D"/>
    <w:rsid w:val="00137F8C"/>
    <w:rsid w:val="00140155"/>
    <w:rsid w:val="00140330"/>
    <w:rsid w:val="001415CE"/>
    <w:rsid w:val="00143257"/>
    <w:rsid w:val="001445AF"/>
    <w:rsid w:val="001455BA"/>
    <w:rsid w:val="00145C46"/>
    <w:rsid w:val="001472A4"/>
    <w:rsid w:val="00147CAF"/>
    <w:rsid w:val="00150366"/>
    <w:rsid w:val="00150AFC"/>
    <w:rsid w:val="001513D6"/>
    <w:rsid w:val="0015347B"/>
    <w:rsid w:val="00153CFB"/>
    <w:rsid w:val="0016035F"/>
    <w:rsid w:val="00162416"/>
    <w:rsid w:val="001624EA"/>
    <w:rsid w:val="0016282B"/>
    <w:rsid w:val="001648A2"/>
    <w:rsid w:val="00164C68"/>
    <w:rsid w:val="00165543"/>
    <w:rsid w:val="0016754F"/>
    <w:rsid w:val="0017028C"/>
    <w:rsid w:val="00172B41"/>
    <w:rsid w:val="00174D83"/>
    <w:rsid w:val="00174EDE"/>
    <w:rsid w:val="00175453"/>
    <w:rsid w:val="001755F5"/>
    <w:rsid w:val="0017795C"/>
    <w:rsid w:val="001801A6"/>
    <w:rsid w:val="00180427"/>
    <w:rsid w:val="001804B5"/>
    <w:rsid w:val="001818EA"/>
    <w:rsid w:val="00182448"/>
    <w:rsid w:val="001828D1"/>
    <w:rsid w:val="001846CB"/>
    <w:rsid w:val="00185415"/>
    <w:rsid w:val="00190ACD"/>
    <w:rsid w:val="00191AEE"/>
    <w:rsid w:val="0019237B"/>
    <w:rsid w:val="00194552"/>
    <w:rsid w:val="0019578F"/>
    <w:rsid w:val="001965EF"/>
    <w:rsid w:val="00196846"/>
    <w:rsid w:val="00196F24"/>
    <w:rsid w:val="001A005C"/>
    <w:rsid w:val="001A0DB9"/>
    <w:rsid w:val="001A350D"/>
    <w:rsid w:val="001B0AC0"/>
    <w:rsid w:val="001B2237"/>
    <w:rsid w:val="001B32A7"/>
    <w:rsid w:val="001B61D1"/>
    <w:rsid w:val="001B7249"/>
    <w:rsid w:val="001C01C5"/>
    <w:rsid w:val="001C0FBE"/>
    <w:rsid w:val="001C27E4"/>
    <w:rsid w:val="001C3146"/>
    <w:rsid w:val="001C5529"/>
    <w:rsid w:val="001C6361"/>
    <w:rsid w:val="001C6A02"/>
    <w:rsid w:val="001C7EEB"/>
    <w:rsid w:val="001D049A"/>
    <w:rsid w:val="001D0712"/>
    <w:rsid w:val="001D0B2A"/>
    <w:rsid w:val="001D1E39"/>
    <w:rsid w:val="001D2DEA"/>
    <w:rsid w:val="001D42C2"/>
    <w:rsid w:val="001E0C0B"/>
    <w:rsid w:val="001E20FA"/>
    <w:rsid w:val="001E3349"/>
    <w:rsid w:val="001E3ACA"/>
    <w:rsid w:val="001E3B8A"/>
    <w:rsid w:val="001E3C72"/>
    <w:rsid w:val="001E401E"/>
    <w:rsid w:val="001E5E49"/>
    <w:rsid w:val="001E6C61"/>
    <w:rsid w:val="001E6E00"/>
    <w:rsid w:val="001E7983"/>
    <w:rsid w:val="001F0A3D"/>
    <w:rsid w:val="001F11FA"/>
    <w:rsid w:val="001F33D8"/>
    <w:rsid w:val="001F375C"/>
    <w:rsid w:val="001F3B39"/>
    <w:rsid w:val="001F42A8"/>
    <w:rsid w:val="001F590F"/>
    <w:rsid w:val="001F5FEE"/>
    <w:rsid w:val="001F619C"/>
    <w:rsid w:val="00200858"/>
    <w:rsid w:val="0020248A"/>
    <w:rsid w:val="0020491F"/>
    <w:rsid w:val="00204CCE"/>
    <w:rsid w:val="00205C5E"/>
    <w:rsid w:val="00207D16"/>
    <w:rsid w:val="00212054"/>
    <w:rsid w:val="00213014"/>
    <w:rsid w:val="002149A5"/>
    <w:rsid w:val="00214BAC"/>
    <w:rsid w:val="00215C61"/>
    <w:rsid w:val="00216613"/>
    <w:rsid w:val="00217B85"/>
    <w:rsid w:val="002208C3"/>
    <w:rsid w:val="0022115A"/>
    <w:rsid w:val="0022218E"/>
    <w:rsid w:val="002223F6"/>
    <w:rsid w:val="002229B3"/>
    <w:rsid w:val="00222E2E"/>
    <w:rsid w:val="00223CED"/>
    <w:rsid w:val="002240CA"/>
    <w:rsid w:val="002264BE"/>
    <w:rsid w:val="002267B9"/>
    <w:rsid w:val="00230006"/>
    <w:rsid w:val="002315D1"/>
    <w:rsid w:val="00231F81"/>
    <w:rsid w:val="002323A1"/>
    <w:rsid w:val="00232AFC"/>
    <w:rsid w:val="00232D7E"/>
    <w:rsid w:val="00232EF8"/>
    <w:rsid w:val="00233C23"/>
    <w:rsid w:val="002369A3"/>
    <w:rsid w:val="002417E7"/>
    <w:rsid w:val="002423C2"/>
    <w:rsid w:val="002429A6"/>
    <w:rsid w:val="00243089"/>
    <w:rsid w:val="00243320"/>
    <w:rsid w:val="002436FE"/>
    <w:rsid w:val="00243DA3"/>
    <w:rsid w:val="00243EAA"/>
    <w:rsid w:val="002447E5"/>
    <w:rsid w:val="00244C46"/>
    <w:rsid w:val="0024612B"/>
    <w:rsid w:val="00246CD5"/>
    <w:rsid w:val="00251AE4"/>
    <w:rsid w:val="00251DA0"/>
    <w:rsid w:val="002522A6"/>
    <w:rsid w:val="00253361"/>
    <w:rsid w:val="00253A1C"/>
    <w:rsid w:val="00253AC8"/>
    <w:rsid w:val="00253BA0"/>
    <w:rsid w:val="00253BF4"/>
    <w:rsid w:val="00253FFE"/>
    <w:rsid w:val="00255378"/>
    <w:rsid w:val="00256A65"/>
    <w:rsid w:val="00256DC7"/>
    <w:rsid w:val="00257A45"/>
    <w:rsid w:val="00257DA5"/>
    <w:rsid w:val="00260A87"/>
    <w:rsid w:val="0026119A"/>
    <w:rsid w:val="0026181C"/>
    <w:rsid w:val="00262288"/>
    <w:rsid w:val="002625CC"/>
    <w:rsid w:val="0026395E"/>
    <w:rsid w:val="00264309"/>
    <w:rsid w:val="00264378"/>
    <w:rsid w:val="00264F8F"/>
    <w:rsid w:val="00265AF7"/>
    <w:rsid w:val="00266BEC"/>
    <w:rsid w:val="002673E1"/>
    <w:rsid w:val="00267564"/>
    <w:rsid w:val="0026788B"/>
    <w:rsid w:val="002701A2"/>
    <w:rsid w:val="00270CDF"/>
    <w:rsid w:val="00271E40"/>
    <w:rsid w:val="00272032"/>
    <w:rsid w:val="00274224"/>
    <w:rsid w:val="0027498B"/>
    <w:rsid w:val="00274F44"/>
    <w:rsid w:val="00275A48"/>
    <w:rsid w:val="00277777"/>
    <w:rsid w:val="00280852"/>
    <w:rsid w:val="0028369A"/>
    <w:rsid w:val="00283732"/>
    <w:rsid w:val="002851BF"/>
    <w:rsid w:val="00285698"/>
    <w:rsid w:val="0028570B"/>
    <w:rsid w:val="00285DF9"/>
    <w:rsid w:val="002866AF"/>
    <w:rsid w:val="00286A5D"/>
    <w:rsid w:val="00286D66"/>
    <w:rsid w:val="00287AE9"/>
    <w:rsid w:val="00287F6A"/>
    <w:rsid w:val="002906FB"/>
    <w:rsid w:val="002909E6"/>
    <w:rsid w:val="00290AA8"/>
    <w:rsid w:val="00292B62"/>
    <w:rsid w:val="00293505"/>
    <w:rsid w:val="0029551F"/>
    <w:rsid w:val="0029618B"/>
    <w:rsid w:val="002962BE"/>
    <w:rsid w:val="002967DE"/>
    <w:rsid w:val="002A2501"/>
    <w:rsid w:val="002A261A"/>
    <w:rsid w:val="002A31D5"/>
    <w:rsid w:val="002A46CA"/>
    <w:rsid w:val="002A4ECE"/>
    <w:rsid w:val="002A70AF"/>
    <w:rsid w:val="002B03A9"/>
    <w:rsid w:val="002B20F6"/>
    <w:rsid w:val="002B37D7"/>
    <w:rsid w:val="002B3B2E"/>
    <w:rsid w:val="002B5314"/>
    <w:rsid w:val="002B538F"/>
    <w:rsid w:val="002B54EA"/>
    <w:rsid w:val="002B588A"/>
    <w:rsid w:val="002C1599"/>
    <w:rsid w:val="002C376B"/>
    <w:rsid w:val="002C3B7B"/>
    <w:rsid w:val="002C4A77"/>
    <w:rsid w:val="002C50E3"/>
    <w:rsid w:val="002D04B0"/>
    <w:rsid w:val="002D1232"/>
    <w:rsid w:val="002D37C5"/>
    <w:rsid w:val="002D3831"/>
    <w:rsid w:val="002D4E26"/>
    <w:rsid w:val="002D50D8"/>
    <w:rsid w:val="002D5521"/>
    <w:rsid w:val="002D7DE3"/>
    <w:rsid w:val="002E039D"/>
    <w:rsid w:val="002E0400"/>
    <w:rsid w:val="002E1B16"/>
    <w:rsid w:val="002E31D4"/>
    <w:rsid w:val="002E7955"/>
    <w:rsid w:val="002F102E"/>
    <w:rsid w:val="002F11E1"/>
    <w:rsid w:val="002F1E40"/>
    <w:rsid w:val="002F1F1B"/>
    <w:rsid w:val="002F316B"/>
    <w:rsid w:val="002F49BA"/>
    <w:rsid w:val="002F57DB"/>
    <w:rsid w:val="002F5E21"/>
    <w:rsid w:val="002F6525"/>
    <w:rsid w:val="002F7326"/>
    <w:rsid w:val="00301014"/>
    <w:rsid w:val="003010D7"/>
    <w:rsid w:val="003024C0"/>
    <w:rsid w:val="00302F55"/>
    <w:rsid w:val="00303203"/>
    <w:rsid w:val="00303A71"/>
    <w:rsid w:val="00303C77"/>
    <w:rsid w:val="00303D8C"/>
    <w:rsid w:val="00304072"/>
    <w:rsid w:val="00305F20"/>
    <w:rsid w:val="003072A7"/>
    <w:rsid w:val="00310780"/>
    <w:rsid w:val="00310DF4"/>
    <w:rsid w:val="00310E36"/>
    <w:rsid w:val="00312729"/>
    <w:rsid w:val="00312999"/>
    <w:rsid w:val="00314E4D"/>
    <w:rsid w:val="003164CF"/>
    <w:rsid w:val="00316CA8"/>
    <w:rsid w:val="00316DF2"/>
    <w:rsid w:val="00317B58"/>
    <w:rsid w:val="00317DD9"/>
    <w:rsid w:val="00321DAB"/>
    <w:rsid w:val="003228D9"/>
    <w:rsid w:val="00322CE2"/>
    <w:rsid w:val="00323F28"/>
    <w:rsid w:val="00324C86"/>
    <w:rsid w:val="00325058"/>
    <w:rsid w:val="003278E5"/>
    <w:rsid w:val="00330983"/>
    <w:rsid w:val="003325DC"/>
    <w:rsid w:val="0033297C"/>
    <w:rsid w:val="00333144"/>
    <w:rsid w:val="00333511"/>
    <w:rsid w:val="00333665"/>
    <w:rsid w:val="00334B91"/>
    <w:rsid w:val="00334BF2"/>
    <w:rsid w:val="0033577D"/>
    <w:rsid w:val="0033630E"/>
    <w:rsid w:val="00336F70"/>
    <w:rsid w:val="0033767C"/>
    <w:rsid w:val="003404A2"/>
    <w:rsid w:val="00341027"/>
    <w:rsid w:val="00342355"/>
    <w:rsid w:val="00343BF3"/>
    <w:rsid w:val="00344D93"/>
    <w:rsid w:val="00345299"/>
    <w:rsid w:val="0034600A"/>
    <w:rsid w:val="003460B0"/>
    <w:rsid w:val="003473E3"/>
    <w:rsid w:val="0035118F"/>
    <w:rsid w:val="00355CF2"/>
    <w:rsid w:val="00356452"/>
    <w:rsid w:val="00356B23"/>
    <w:rsid w:val="0036083A"/>
    <w:rsid w:val="00360D60"/>
    <w:rsid w:val="00364BF8"/>
    <w:rsid w:val="00365E55"/>
    <w:rsid w:val="003662A5"/>
    <w:rsid w:val="00366478"/>
    <w:rsid w:val="003714C7"/>
    <w:rsid w:val="00372591"/>
    <w:rsid w:val="003738AF"/>
    <w:rsid w:val="00374286"/>
    <w:rsid w:val="00375952"/>
    <w:rsid w:val="00377D76"/>
    <w:rsid w:val="0038001E"/>
    <w:rsid w:val="003819BC"/>
    <w:rsid w:val="003824C2"/>
    <w:rsid w:val="003826E0"/>
    <w:rsid w:val="0038429C"/>
    <w:rsid w:val="00384401"/>
    <w:rsid w:val="00384EDD"/>
    <w:rsid w:val="00386237"/>
    <w:rsid w:val="0038661F"/>
    <w:rsid w:val="00387EEA"/>
    <w:rsid w:val="00390382"/>
    <w:rsid w:val="00390CE6"/>
    <w:rsid w:val="00391E0F"/>
    <w:rsid w:val="00392971"/>
    <w:rsid w:val="00394161"/>
    <w:rsid w:val="00394497"/>
    <w:rsid w:val="003944FE"/>
    <w:rsid w:val="00397978"/>
    <w:rsid w:val="003A0BDC"/>
    <w:rsid w:val="003A0EFA"/>
    <w:rsid w:val="003A108D"/>
    <w:rsid w:val="003A1281"/>
    <w:rsid w:val="003A1490"/>
    <w:rsid w:val="003A247B"/>
    <w:rsid w:val="003A2E35"/>
    <w:rsid w:val="003A3852"/>
    <w:rsid w:val="003A419F"/>
    <w:rsid w:val="003A4598"/>
    <w:rsid w:val="003A4DF6"/>
    <w:rsid w:val="003A5C81"/>
    <w:rsid w:val="003A60AB"/>
    <w:rsid w:val="003A6B15"/>
    <w:rsid w:val="003B07DB"/>
    <w:rsid w:val="003B0C0E"/>
    <w:rsid w:val="003B13F4"/>
    <w:rsid w:val="003B1A22"/>
    <w:rsid w:val="003B367D"/>
    <w:rsid w:val="003B6FDD"/>
    <w:rsid w:val="003B70AE"/>
    <w:rsid w:val="003C0D53"/>
    <w:rsid w:val="003C126D"/>
    <w:rsid w:val="003C126E"/>
    <w:rsid w:val="003C1C20"/>
    <w:rsid w:val="003C2547"/>
    <w:rsid w:val="003C28AB"/>
    <w:rsid w:val="003C356E"/>
    <w:rsid w:val="003C4E50"/>
    <w:rsid w:val="003C5760"/>
    <w:rsid w:val="003C5AC5"/>
    <w:rsid w:val="003C5C16"/>
    <w:rsid w:val="003C5DA0"/>
    <w:rsid w:val="003C6CBE"/>
    <w:rsid w:val="003C7D49"/>
    <w:rsid w:val="003D0770"/>
    <w:rsid w:val="003D0DF6"/>
    <w:rsid w:val="003D1FBA"/>
    <w:rsid w:val="003D3E84"/>
    <w:rsid w:val="003D41B1"/>
    <w:rsid w:val="003D4CEF"/>
    <w:rsid w:val="003D66DE"/>
    <w:rsid w:val="003D6A98"/>
    <w:rsid w:val="003E2069"/>
    <w:rsid w:val="003E26C9"/>
    <w:rsid w:val="003E371A"/>
    <w:rsid w:val="003E3F1B"/>
    <w:rsid w:val="003E5194"/>
    <w:rsid w:val="003E61C3"/>
    <w:rsid w:val="003E7314"/>
    <w:rsid w:val="003E78E1"/>
    <w:rsid w:val="003E7F4A"/>
    <w:rsid w:val="003F034A"/>
    <w:rsid w:val="003F1BBC"/>
    <w:rsid w:val="003F3A94"/>
    <w:rsid w:val="003F521A"/>
    <w:rsid w:val="003F575A"/>
    <w:rsid w:val="003F68F1"/>
    <w:rsid w:val="003F6B88"/>
    <w:rsid w:val="00400887"/>
    <w:rsid w:val="00400C3F"/>
    <w:rsid w:val="00402B5F"/>
    <w:rsid w:val="004044E4"/>
    <w:rsid w:val="0040544F"/>
    <w:rsid w:val="0040589C"/>
    <w:rsid w:val="004063B1"/>
    <w:rsid w:val="00408F8A"/>
    <w:rsid w:val="00413B50"/>
    <w:rsid w:val="00413D02"/>
    <w:rsid w:val="00414924"/>
    <w:rsid w:val="00416AB1"/>
    <w:rsid w:val="00417BB9"/>
    <w:rsid w:val="00417FA0"/>
    <w:rsid w:val="004205DF"/>
    <w:rsid w:val="00421BD6"/>
    <w:rsid w:val="00422F6C"/>
    <w:rsid w:val="00424BE6"/>
    <w:rsid w:val="00424C41"/>
    <w:rsid w:val="00424E39"/>
    <w:rsid w:val="004258DD"/>
    <w:rsid w:val="00430154"/>
    <w:rsid w:val="004312B2"/>
    <w:rsid w:val="00432046"/>
    <w:rsid w:val="0043227E"/>
    <w:rsid w:val="00432400"/>
    <w:rsid w:val="00433873"/>
    <w:rsid w:val="00433C44"/>
    <w:rsid w:val="00433D79"/>
    <w:rsid w:val="00434AC8"/>
    <w:rsid w:val="0043516C"/>
    <w:rsid w:val="004367C3"/>
    <w:rsid w:val="004369CE"/>
    <w:rsid w:val="00436F22"/>
    <w:rsid w:val="00437326"/>
    <w:rsid w:val="00440C7C"/>
    <w:rsid w:val="0044107D"/>
    <w:rsid w:val="00441208"/>
    <w:rsid w:val="004427D1"/>
    <w:rsid w:val="00443E39"/>
    <w:rsid w:val="004457C2"/>
    <w:rsid w:val="00445CFD"/>
    <w:rsid w:val="00446496"/>
    <w:rsid w:val="00446B86"/>
    <w:rsid w:val="00446F80"/>
    <w:rsid w:val="00447294"/>
    <w:rsid w:val="00447994"/>
    <w:rsid w:val="00451D7B"/>
    <w:rsid w:val="00454ED4"/>
    <w:rsid w:val="00455868"/>
    <w:rsid w:val="004577C9"/>
    <w:rsid w:val="00457BB3"/>
    <w:rsid w:val="0046047E"/>
    <w:rsid w:val="004609E5"/>
    <w:rsid w:val="0046168E"/>
    <w:rsid w:val="00462315"/>
    <w:rsid w:val="004623BA"/>
    <w:rsid w:val="00466559"/>
    <w:rsid w:val="0046670B"/>
    <w:rsid w:val="004675FE"/>
    <w:rsid w:val="00467CCE"/>
    <w:rsid w:val="00467F89"/>
    <w:rsid w:val="004710B9"/>
    <w:rsid w:val="00471987"/>
    <w:rsid w:val="00471FB1"/>
    <w:rsid w:val="0047358B"/>
    <w:rsid w:val="0047383B"/>
    <w:rsid w:val="00473F26"/>
    <w:rsid w:val="004741E8"/>
    <w:rsid w:val="004745C9"/>
    <w:rsid w:val="004749C9"/>
    <w:rsid w:val="00474FEE"/>
    <w:rsid w:val="0047513D"/>
    <w:rsid w:val="00475D58"/>
    <w:rsid w:val="00476515"/>
    <w:rsid w:val="00476AEF"/>
    <w:rsid w:val="00477809"/>
    <w:rsid w:val="0048001B"/>
    <w:rsid w:val="00480EDE"/>
    <w:rsid w:val="00481374"/>
    <w:rsid w:val="00482889"/>
    <w:rsid w:val="00482B66"/>
    <w:rsid w:val="00482F97"/>
    <w:rsid w:val="0048354D"/>
    <w:rsid w:val="00483B41"/>
    <w:rsid w:val="00484FC4"/>
    <w:rsid w:val="00485868"/>
    <w:rsid w:val="0048599F"/>
    <w:rsid w:val="00487F9B"/>
    <w:rsid w:val="00491581"/>
    <w:rsid w:val="00491F6A"/>
    <w:rsid w:val="004922D2"/>
    <w:rsid w:val="00494059"/>
    <w:rsid w:val="004947CC"/>
    <w:rsid w:val="0049530A"/>
    <w:rsid w:val="0049680A"/>
    <w:rsid w:val="004A014D"/>
    <w:rsid w:val="004A02B6"/>
    <w:rsid w:val="004A2FED"/>
    <w:rsid w:val="004A338A"/>
    <w:rsid w:val="004A390B"/>
    <w:rsid w:val="004A60EC"/>
    <w:rsid w:val="004A655A"/>
    <w:rsid w:val="004B196F"/>
    <w:rsid w:val="004B1DBA"/>
    <w:rsid w:val="004B342D"/>
    <w:rsid w:val="004B4491"/>
    <w:rsid w:val="004B546E"/>
    <w:rsid w:val="004B5481"/>
    <w:rsid w:val="004B592C"/>
    <w:rsid w:val="004B6DE1"/>
    <w:rsid w:val="004B7B49"/>
    <w:rsid w:val="004C0F87"/>
    <w:rsid w:val="004C16F2"/>
    <w:rsid w:val="004C2068"/>
    <w:rsid w:val="004C29C2"/>
    <w:rsid w:val="004C3845"/>
    <w:rsid w:val="004C6622"/>
    <w:rsid w:val="004C6657"/>
    <w:rsid w:val="004C7577"/>
    <w:rsid w:val="004C7AA3"/>
    <w:rsid w:val="004D1B4F"/>
    <w:rsid w:val="004D2F95"/>
    <w:rsid w:val="004D35B3"/>
    <w:rsid w:val="004D515D"/>
    <w:rsid w:val="004D7C9C"/>
    <w:rsid w:val="004E01AD"/>
    <w:rsid w:val="004E031B"/>
    <w:rsid w:val="004E1138"/>
    <w:rsid w:val="004E1636"/>
    <w:rsid w:val="004E1DC9"/>
    <w:rsid w:val="004E292E"/>
    <w:rsid w:val="004E4A19"/>
    <w:rsid w:val="004E5714"/>
    <w:rsid w:val="004E5AE1"/>
    <w:rsid w:val="004E609B"/>
    <w:rsid w:val="004E7758"/>
    <w:rsid w:val="004E7CDB"/>
    <w:rsid w:val="004F0E18"/>
    <w:rsid w:val="004F27F6"/>
    <w:rsid w:val="004F2AB0"/>
    <w:rsid w:val="004F64FB"/>
    <w:rsid w:val="004F66B7"/>
    <w:rsid w:val="004F7032"/>
    <w:rsid w:val="004F71E2"/>
    <w:rsid w:val="005003B5"/>
    <w:rsid w:val="00500D48"/>
    <w:rsid w:val="0050112B"/>
    <w:rsid w:val="005020F0"/>
    <w:rsid w:val="0050306D"/>
    <w:rsid w:val="005036AE"/>
    <w:rsid w:val="005039CC"/>
    <w:rsid w:val="00504C2F"/>
    <w:rsid w:val="00505BD7"/>
    <w:rsid w:val="00506704"/>
    <w:rsid w:val="0050673A"/>
    <w:rsid w:val="00506D44"/>
    <w:rsid w:val="005076AF"/>
    <w:rsid w:val="00507B61"/>
    <w:rsid w:val="0051130F"/>
    <w:rsid w:val="00511CDB"/>
    <w:rsid w:val="00514BCB"/>
    <w:rsid w:val="0051556A"/>
    <w:rsid w:val="005158DF"/>
    <w:rsid w:val="0051774E"/>
    <w:rsid w:val="00520454"/>
    <w:rsid w:val="00520C88"/>
    <w:rsid w:val="00520F28"/>
    <w:rsid w:val="00520F95"/>
    <w:rsid w:val="005213A0"/>
    <w:rsid w:val="00521B65"/>
    <w:rsid w:val="00521BC9"/>
    <w:rsid w:val="00524006"/>
    <w:rsid w:val="0052432D"/>
    <w:rsid w:val="00524726"/>
    <w:rsid w:val="00526234"/>
    <w:rsid w:val="005267DB"/>
    <w:rsid w:val="0052748B"/>
    <w:rsid w:val="00527D35"/>
    <w:rsid w:val="00530E2C"/>
    <w:rsid w:val="005324FD"/>
    <w:rsid w:val="005339DD"/>
    <w:rsid w:val="00533D01"/>
    <w:rsid w:val="00536D5A"/>
    <w:rsid w:val="005374E9"/>
    <w:rsid w:val="00540B91"/>
    <w:rsid w:val="005410F5"/>
    <w:rsid w:val="00543826"/>
    <w:rsid w:val="005439CD"/>
    <w:rsid w:val="00543B20"/>
    <w:rsid w:val="00543D30"/>
    <w:rsid w:val="00544E12"/>
    <w:rsid w:val="005458F2"/>
    <w:rsid w:val="005459F1"/>
    <w:rsid w:val="00547F0D"/>
    <w:rsid w:val="005521DA"/>
    <w:rsid w:val="00552917"/>
    <w:rsid w:val="005547D8"/>
    <w:rsid w:val="005547E5"/>
    <w:rsid w:val="00554ED2"/>
    <w:rsid w:val="00555EE4"/>
    <w:rsid w:val="005560F8"/>
    <w:rsid w:val="00556320"/>
    <w:rsid w:val="00556C5B"/>
    <w:rsid w:val="0055785C"/>
    <w:rsid w:val="00560D7D"/>
    <w:rsid w:val="00562232"/>
    <w:rsid w:val="00562234"/>
    <w:rsid w:val="005624E4"/>
    <w:rsid w:val="005639FA"/>
    <w:rsid w:val="00564086"/>
    <w:rsid w:val="00564BB9"/>
    <w:rsid w:val="005650FD"/>
    <w:rsid w:val="00565237"/>
    <w:rsid w:val="005670B4"/>
    <w:rsid w:val="005704DF"/>
    <w:rsid w:val="005710E6"/>
    <w:rsid w:val="0057144D"/>
    <w:rsid w:val="00573AAE"/>
    <w:rsid w:val="005740B8"/>
    <w:rsid w:val="005759BC"/>
    <w:rsid w:val="00577B28"/>
    <w:rsid w:val="0058136F"/>
    <w:rsid w:val="00586AFA"/>
    <w:rsid w:val="00586C9F"/>
    <w:rsid w:val="00587780"/>
    <w:rsid w:val="00590318"/>
    <w:rsid w:val="005904F5"/>
    <w:rsid w:val="00592C6E"/>
    <w:rsid w:val="005930EA"/>
    <w:rsid w:val="005942F4"/>
    <w:rsid w:val="00594940"/>
    <w:rsid w:val="00595EF1"/>
    <w:rsid w:val="0059612B"/>
    <w:rsid w:val="00596485"/>
    <w:rsid w:val="005966FD"/>
    <w:rsid w:val="0059782C"/>
    <w:rsid w:val="005A3A79"/>
    <w:rsid w:val="005A3E24"/>
    <w:rsid w:val="005A484B"/>
    <w:rsid w:val="005A5AC0"/>
    <w:rsid w:val="005A5EC0"/>
    <w:rsid w:val="005B0732"/>
    <w:rsid w:val="005B14E4"/>
    <w:rsid w:val="005B1DA5"/>
    <w:rsid w:val="005B27C1"/>
    <w:rsid w:val="005B338E"/>
    <w:rsid w:val="005B3505"/>
    <w:rsid w:val="005B384F"/>
    <w:rsid w:val="005B4DD9"/>
    <w:rsid w:val="005B5070"/>
    <w:rsid w:val="005B6167"/>
    <w:rsid w:val="005B7E43"/>
    <w:rsid w:val="005C313C"/>
    <w:rsid w:val="005C587B"/>
    <w:rsid w:val="005C6667"/>
    <w:rsid w:val="005C6A95"/>
    <w:rsid w:val="005C6DFE"/>
    <w:rsid w:val="005D0EFD"/>
    <w:rsid w:val="005D3BF4"/>
    <w:rsid w:val="005D5887"/>
    <w:rsid w:val="005D634E"/>
    <w:rsid w:val="005D6659"/>
    <w:rsid w:val="005D6674"/>
    <w:rsid w:val="005E0EE1"/>
    <w:rsid w:val="005E1ABC"/>
    <w:rsid w:val="005E20C4"/>
    <w:rsid w:val="005E21CD"/>
    <w:rsid w:val="005E23FB"/>
    <w:rsid w:val="005E2ABE"/>
    <w:rsid w:val="005E4A88"/>
    <w:rsid w:val="005E4D6A"/>
    <w:rsid w:val="005E514C"/>
    <w:rsid w:val="005E5847"/>
    <w:rsid w:val="005E5C7C"/>
    <w:rsid w:val="005E6B54"/>
    <w:rsid w:val="005E6FCC"/>
    <w:rsid w:val="005E745E"/>
    <w:rsid w:val="005F0553"/>
    <w:rsid w:val="005F0D0C"/>
    <w:rsid w:val="005F1110"/>
    <w:rsid w:val="005F2144"/>
    <w:rsid w:val="005F2B0C"/>
    <w:rsid w:val="005F2CFB"/>
    <w:rsid w:val="005F307D"/>
    <w:rsid w:val="005F34F2"/>
    <w:rsid w:val="005F409C"/>
    <w:rsid w:val="005F50C2"/>
    <w:rsid w:val="005F5D98"/>
    <w:rsid w:val="005F66BE"/>
    <w:rsid w:val="005F6E93"/>
    <w:rsid w:val="005F70A7"/>
    <w:rsid w:val="005F7A91"/>
    <w:rsid w:val="006000F0"/>
    <w:rsid w:val="0060095F"/>
    <w:rsid w:val="00600BE2"/>
    <w:rsid w:val="0060189F"/>
    <w:rsid w:val="00605D05"/>
    <w:rsid w:val="006070B5"/>
    <w:rsid w:val="00611A79"/>
    <w:rsid w:val="00611CDF"/>
    <w:rsid w:val="00612177"/>
    <w:rsid w:val="00614B3D"/>
    <w:rsid w:val="00616B3A"/>
    <w:rsid w:val="00616FBF"/>
    <w:rsid w:val="0061773B"/>
    <w:rsid w:val="00621B24"/>
    <w:rsid w:val="00621DB8"/>
    <w:rsid w:val="0062231D"/>
    <w:rsid w:val="00623CA0"/>
    <w:rsid w:val="00623ED3"/>
    <w:rsid w:val="00624B54"/>
    <w:rsid w:val="0062504C"/>
    <w:rsid w:val="00625F17"/>
    <w:rsid w:val="00627DB5"/>
    <w:rsid w:val="00630A77"/>
    <w:rsid w:val="00631E7D"/>
    <w:rsid w:val="0063293F"/>
    <w:rsid w:val="00633237"/>
    <w:rsid w:val="0063336A"/>
    <w:rsid w:val="00633BAD"/>
    <w:rsid w:val="00633C5D"/>
    <w:rsid w:val="00634038"/>
    <w:rsid w:val="006340C0"/>
    <w:rsid w:val="006340C8"/>
    <w:rsid w:val="006344FA"/>
    <w:rsid w:val="0063569A"/>
    <w:rsid w:val="006356F5"/>
    <w:rsid w:val="00635BBE"/>
    <w:rsid w:val="0063612A"/>
    <w:rsid w:val="00636464"/>
    <w:rsid w:val="00636E2B"/>
    <w:rsid w:val="006374F9"/>
    <w:rsid w:val="0064128B"/>
    <w:rsid w:val="0064161F"/>
    <w:rsid w:val="00641A88"/>
    <w:rsid w:val="006421C8"/>
    <w:rsid w:val="00642E6D"/>
    <w:rsid w:val="0064303E"/>
    <w:rsid w:val="006438EC"/>
    <w:rsid w:val="0064437E"/>
    <w:rsid w:val="006448EA"/>
    <w:rsid w:val="00645FA1"/>
    <w:rsid w:val="0064755B"/>
    <w:rsid w:val="00647EA3"/>
    <w:rsid w:val="00650F1D"/>
    <w:rsid w:val="0065147A"/>
    <w:rsid w:val="00653305"/>
    <w:rsid w:val="00653F3F"/>
    <w:rsid w:val="006547EE"/>
    <w:rsid w:val="00655291"/>
    <w:rsid w:val="00655490"/>
    <w:rsid w:val="00655C97"/>
    <w:rsid w:val="00655CF1"/>
    <w:rsid w:val="00656AD7"/>
    <w:rsid w:val="006570AE"/>
    <w:rsid w:val="006572B9"/>
    <w:rsid w:val="00660749"/>
    <w:rsid w:val="00662F40"/>
    <w:rsid w:val="0066551D"/>
    <w:rsid w:val="006660F5"/>
    <w:rsid w:val="00667339"/>
    <w:rsid w:val="00670040"/>
    <w:rsid w:val="00670547"/>
    <w:rsid w:val="00671BE6"/>
    <w:rsid w:val="006720DD"/>
    <w:rsid w:val="00673168"/>
    <w:rsid w:val="0067321E"/>
    <w:rsid w:val="00673AD0"/>
    <w:rsid w:val="0067626F"/>
    <w:rsid w:val="00677003"/>
    <w:rsid w:val="006772D1"/>
    <w:rsid w:val="00677E6C"/>
    <w:rsid w:val="006823F8"/>
    <w:rsid w:val="00682ADA"/>
    <w:rsid w:val="006833F1"/>
    <w:rsid w:val="006848ED"/>
    <w:rsid w:val="00684F88"/>
    <w:rsid w:val="00685B38"/>
    <w:rsid w:val="006869B4"/>
    <w:rsid w:val="00687495"/>
    <w:rsid w:val="00687F2D"/>
    <w:rsid w:val="006903A0"/>
    <w:rsid w:val="00691BC5"/>
    <w:rsid w:val="0069338E"/>
    <w:rsid w:val="00696813"/>
    <w:rsid w:val="00697B47"/>
    <w:rsid w:val="006A02CC"/>
    <w:rsid w:val="006A1F67"/>
    <w:rsid w:val="006A2989"/>
    <w:rsid w:val="006A4648"/>
    <w:rsid w:val="006A553A"/>
    <w:rsid w:val="006A557A"/>
    <w:rsid w:val="006A598C"/>
    <w:rsid w:val="006A6DCD"/>
    <w:rsid w:val="006A7F73"/>
    <w:rsid w:val="006B0FF4"/>
    <w:rsid w:val="006B1E75"/>
    <w:rsid w:val="006B2419"/>
    <w:rsid w:val="006B300D"/>
    <w:rsid w:val="006B3FA0"/>
    <w:rsid w:val="006B46AB"/>
    <w:rsid w:val="006B5118"/>
    <w:rsid w:val="006B5945"/>
    <w:rsid w:val="006B5C71"/>
    <w:rsid w:val="006B5E49"/>
    <w:rsid w:val="006B63A7"/>
    <w:rsid w:val="006B6DC3"/>
    <w:rsid w:val="006B73E6"/>
    <w:rsid w:val="006C1F88"/>
    <w:rsid w:val="006C2F7D"/>
    <w:rsid w:val="006C321C"/>
    <w:rsid w:val="006C32A2"/>
    <w:rsid w:val="006C338D"/>
    <w:rsid w:val="006C4BB0"/>
    <w:rsid w:val="006C5094"/>
    <w:rsid w:val="006D01BA"/>
    <w:rsid w:val="006D1397"/>
    <w:rsid w:val="006D2144"/>
    <w:rsid w:val="006D314C"/>
    <w:rsid w:val="006D35EC"/>
    <w:rsid w:val="006D377E"/>
    <w:rsid w:val="006D4EA8"/>
    <w:rsid w:val="006D76A1"/>
    <w:rsid w:val="006D790B"/>
    <w:rsid w:val="006E1C6D"/>
    <w:rsid w:val="006E273F"/>
    <w:rsid w:val="006E31BE"/>
    <w:rsid w:val="006E56F6"/>
    <w:rsid w:val="006F0013"/>
    <w:rsid w:val="006F09EC"/>
    <w:rsid w:val="006F139D"/>
    <w:rsid w:val="006F2E95"/>
    <w:rsid w:val="006F47C2"/>
    <w:rsid w:val="006F4F41"/>
    <w:rsid w:val="006F5D69"/>
    <w:rsid w:val="006F5E57"/>
    <w:rsid w:val="006F62DE"/>
    <w:rsid w:val="006F6834"/>
    <w:rsid w:val="00700457"/>
    <w:rsid w:val="007016DC"/>
    <w:rsid w:val="00701B53"/>
    <w:rsid w:val="00702BA1"/>
    <w:rsid w:val="00703982"/>
    <w:rsid w:val="00703FAF"/>
    <w:rsid w:val="007040D3"/>
    <w:rsid w:val="007047D0"/>
    <w:rsid w:val="00706B1A"/>
    <w:rsid w:val="00710B64"/>
    <w:rsid w:val="007118CD"/>
    <w:rsid w:val="00711FBB"/>
    <w:rsid w:val="007130CB"/>
    <w:rsid w:val="0071323F"/>
    <w:rsid w:val="0071340B"/>
    <w:rsid w:val="00714963"/>
    <w:rsid w:val="007158CD"/>
    <w:rsid w:val="00716B54"/>
    <w:rsid w:val="00716CBE"/>
    <w:rsid w:val="00720E0C"/>
    <w:rsid w:val="00722CF2"/>
    <w:rsid w:val="0072339C"/>
    <w:rsid w:val="00723404"/>
    <w:rsid w:val="00724538"/>
    <w:rsid w:val="00724B47"/>
    <w:rsid w:val="007254B7"/>
    <w:rsid w:val="00725812"/>
    <w:rsid w:val="00725D5D"/>
    <w:rsid w:val="00727988"/>
    <w:rsid w:val="00727F12"/>
    <w:rsid w:val="00730880"/>
    <w:rsid w:val="0073209F"/>
    <w:rsid w:val="007321C2"/>
    <w:rsid w:val="0073265F"/>
    <w:rsid w:val="0073295F"/>
    <w:rsid w:val="007334C1"/>
    <w:rsid w:val="007335ED"/>
    <w:rsid w:val="00733897"/>
    <w:rsid w:val="0073470B"/>
    <w:rsid w:val="00735A53"/>
    <w:rsid w:val="007365CA"/>
    <w:rsid w:val="00737923"/>
    <w:rsid w:val="00737936"/>
    <w:rsid w:val="00746F08"/>
    <w:rsid w:val="00747E46"/>
    <w:rsid w:val="0075027E"/>
    <w:rsid w:val="0075179E"/>
    <w:rsid w:val="00751959"/>
    <w:rsid w:val="007534E6"/>
    <w:rsid w:val="00754F5D"/>
    <w:rsid w:val="007552F3"/>
    <w:rsid w:val="00755C0F"/>
    <w:rsid w:val="00756E67"/>
    <w:rsid w:val="00757A71"/>
    <w:rsid w:val="00757B6A"/>
    <w:rsid w:val="0076085B"/>
    <w:rsid w:val="00761433"/>
    <w:rsid w:val="00764FC3"/>
    <w:rsid w:val="007664EC"/>
    <w:rsid w:val="00766BB6"/>
    <w:rsid w:val="007674EA"/>
    <w:rsid w:val="00767DEA"/>
    <w:rsid w:val="00772224"/>
    <w:rsid w:val="007726F8"/>
    <w:rsid w:val="00773C80"/>
    <w:rsid w:val="007741FF"/>
    <w:rsid w:val="00775B2E"/>
    <w:rsid w:val="00776192"/>
    <w:rsid w:val="00777875"/>
    <w:rsid w:val="0078058F"/>
    <w:rsid w:val="00780C65"/>
    <w:rsid w:val="00780EF0"/>
    <w:rsid w:val="007822B3"/>
    <w:rsid w:val="00782597"/>
    <w:rsid w:val="007827FD"/>
    <w:rsid w:val="00784914"/>
    <w:rsid w:val="00785FD9"/>
    <w:rsid w:val="00786C02"/>
    <w:rsid w:val="0078794A"/>
    <w:rsid w:val="0079142C"/>
    <w:rsid w:val="00793356"/>
    <w:rsid w:val="0079336A"/>
    <w:rsid w:val="00795682"/>
    <w:rsid w:val="00795DAD"/>
    <w:rsid w:val="00796F3C"/>
    <w:rsid w:val="00797B5A"/>
    <w:rsid w:val="00797EB4"/>
    <w:rsid w:val="007A1B69"/>
    <w:rsid w:val="007A3102"/>
    <w:rsid w:val="007A48EE"/>
    <w:rsid w:val="007A4CD9"/>
    <w:rsid w:val="007A5F67"/>
    <w:rsid w:val="007A744B"/>
    <w:rsid w:val="007B1CFB"/>
    <w:rsid w:val="007B2D43"/>
    <w:rsid w:val="007B3D3F"/>
    <w:rsid w:val="007B48CE"/>
    <w:rsid w:val="007B6A58"/>
    <w:rsid w:val="007B6ACD"/>
    <w:rsid w:val="007B77F2"/>
    <w:rsid w:val="007B7829"/>
    <w:rsid w:val="007C0882"/>
    <w:rsid w:val="007C10A7"/>
    <w:rsid w:val="007C2E74"/>
    <w:rsid w:val="007C3914"/>
    <w:rsid w:val="007C49AE"/>
    <w:rsid w:val="007C61AB"/>
    <w:rsid w:val="007C68C7"/>
    <w:rsid w:val="007D087D"/>
    <w:rsid w:val="007D09AA"/>
    <w:rsid w:val="007D0DBB"/>
    <w:rsid w:val="007D10E4"/>
    <w:rsid w:val="007D2591"/>
    <w:rsid w:val="007D44C4"/>
    <w:rsid w:val="007D4901"/>
    <w:rsid w:val="007D4CA2"/>
    <w:rsid w:val="007D56BD"/>
    <w:rsid w:val="007D6762"/>
    <w:rsid w:val="007D6F75"/>
    <w:rsid w:val="007D755F"/>
    <w:rsid w:val="007D7796"/>
    <w:rsid w:val="007D7F3E"/>
    <w:rsid w:val="007E138E"/>
    <w:rsid w:val="007E15D5"/>
    <w:rsid w:val="007E17AA"/>
    <w:rsid w:val="007E1D59"/>
    <w:rsid w:val="007E22EC"/>
    <w:rsid w:val="007E25F3"/>
    <w:rsid w:val="007E32D0"/>
    <w:rsid w:val="007E378A"/>
    <w:rsid w:val="007E6F75"/>
    <w:rsid w:val="007F26A6"/>
    <w:rsid w:val="007F2C04"/>
    <w:rsid w:val="007F3EF4"/>
    <w:rsid w:val="007F3FB5"/>
    <w:rsid w:val="007F41A4"/>
    <w:rsid w:val="007F5E90"/>
    <w:rsid w:val="007F6444"/>
    <w:rsid w:val="007F6E9C"/>
    <w:rsid w:val="007F7D73"/>
    <w:rsid w:val="00800359"/>
    <w:rsid w:val="008003E3"/>
    <w:rsid w:val="00800A4A"/>
    <w:rsid w:val="00800E88"/>
    <w:rsid w:val="008020F8"/>
    <w:rsid w:val="008021BC"/>
    <w:rsid w:val="00803112"/>
    <w:rsid w:val="00803305"/>
    <w:rsid w:val="00803599"/>
    <w:rsid w:val="0080377F"/>
    <w:rsid w:val="008044AF"/>
    <w:rsid w:val="008047E6"/>
    <w:rsid w:val="00804C8A"/>
    <w:rsid w:val="00805098"/>
    <w:rsid w:val="008050B7"/>
    <w:rsid w:val="00805C27"/>
    <w:rsid w:val="00806203"/>
    <w:rsid w:val="00806C3A"/>
    <w:rsid w:val="008070E9"/>
    <w:rsid w:val="0081195F"/>
    <w:rsid w:val="00812129"/>
    <w:rsid w:val="008156E7"/>
    <w:rsid w:val="008170EB"/>
    <w:rsid w:val="00821A53"/>
    <w:rsid w:val="00823E88"/>
    <w:rsid w:val="00824C3F"/>
    <w:rsid w:val="00825E67"/>
    <w:rsid w:val="00826786"/>
    <w:rsid w:val="00831D22"/>
    <w:rsid w:val="008323E0"/>
    <w:rsid w:val="00832671"/>
    <w:rsid w:val="0083295E"/>
    <w:rsid w:val="00833113"/>
    <w:rsid w:val="00833C32"/>
    <w:rsid w:val="00834967"/>
    <w:rsid w:val="0083529A"/>
    <w:rsid w:val="00836F5F"/>
    <w:rsid w:val="0083779A"/>
    <w:rsid w:val="00840420"/>
    <w:rsid w:val="00840533"/>
    <w:rsid w:val="0084073A"/>
    <w:rsid w:val="0084086C"/>
    <w:rsid w:val="008412BD"/>
    <w:rsid w:val="008424A9"/>
    <w:rsid w:val="0084389B"/>
    <w:rsid w:val="008439B8"/>
    <w:rsid w:val="00844BF9"/>
    <w:rsid w:val="008451E8"/>
    <w:rsid w:val="00846B4B"/>
    <w:rsid w:val="0084706C"/>
    <w:rsid w:val="008503DA"/>
    <w:rsid w:val="0085080B"/>
    <w:rsid w:val="00850CE4"/>
    <w:rsid w:val="00851984"/>
    <w:rsid w:val="008528A7"/>
    <w:rsid w:val="00854D0F"/>
    <w:rsid w:val="0085551E"/>
    <w:rsid w:val="00855EB7"/>
    <w:rsid w:val="008638CA"/>
    <w:rsid w:val="008639E3"/>
    <w:rsid w:val="00865B63"/>
    <w:rsid w:val="0086723F"/>
    <w:rsid w:val="00870C79"/>
    <w:rsid w:val="0087104F"/>
    <w:rsid w:val="0087158E"/>
    <w:rsid w:val="00873B7A"/>
    <w:rsid w:val="0087686C"/>
    <w:rsid w:val="0087791C"/>
    <w:rsid w:val="00877FA9"/>
    <w:rsid w:val="008810FD"/>
    <w:rsid w:val="00881FB3"/>
    <w:rsid w:val="00890171"/>
    <w:rsid w:val="008931C2"/>
    <w:rsid w:val="00893BAB"/>
    <w:rsid w:val="00896E2B"/>
    <w:rsid w:val="00896FE6"/>
    <w:rsid w:val="0089700F"/>
    <w:rsid w:val="008A1087"/>
    <w:rsid w:val="008A1757"/>
    <w:rsid w:val="008A4263"/>
    <w:rsid w:val="008A439C"/>
    <w:rsid w:val="008A5812"/>
    <w:rsid w:val="008A58D3"/>
    <w:rsid w:val="008A5B3B"/>
    <w:rsid w:val="008A6899"/>
    <w:rsid w:val="008A74A3"/>
    <w:rsid w:val="008A78EE"/>
    <w:rsid w:val="008B065C"/>
    <w:rsid w:val="008B069D"/>
    <w:rsid w:val="008B1CF5"/>
    <w:rsid w:val="008B1FDA"/>
    <w:rsid w:val="008B231A"/>
    <w:rsid w:val="008B3651"/>
    <w:rsid w:val="008B38C5"/>
    <w:rsid w:val="008B39D8"/>
    <w:rsid w:val="008B4982"/>
    <w:rsid w:val="008B55FE"/>
    <w:rsid w:val="008B5F1E"/>
    <w:rsid w:val="008B71BA"/>
    <w:rsid w:val="008C057F"/>
    <w:rsid w:val="008C34BC"/>
    <w:rsid w:val="008C4194"/>
    <w:rsid w:val="008C48C0"/>
    <w:rsid w:val="008C6DA8"/>
    <w:rsid w:val="008D03B1"/>
    <w:rsid w:val="008D1DBB"/>
    <w:rsid w:val="008D300A"/>
    <w:rsid w:val="008D4B40"/>
    <w:rsid w:val="008D67EC"/>
    <w:rsid w:val="008D6C54"/>
    <w:rsid w:val="008D6D93"/>
    <w:rsid w:val="008E0737"/>
    <w:rsid w:val="008E0999"/>
    <w:rsid w:val="008E1E4F"/>
    <w:rsid w:val="008E2143"/>
    <w:rsid w:val="008E244A"/>
    <w:rsid w:val="008E2D99"/>
    <w:rsid w:val="008E325D"/>
    <w:rsid w:val="008E3311"/>
    <w:rsid w:val="008E3667"/>
    <w:rsid w:val="008E41F6"/>
    <w:rsid w:val="008E4DE6"/>
    <w:rsid w:val="008E570E"/>
    <w:rsid w:val="008E68B6"/>
    <w:rsid w:val="008E6CD7"/>
    <w:rsid w:val="008E777F"/>
    <w:rsid w:val="008F0FF5"/>
    <w:rsid w:val="008F4715"/>
    <w:rsid w:val="008F534B"/>
    <w:rsid w:val="008F57FD"/>
    <w:rsid w:val="008F6DE6"/>
    <w:rsid w:val="0090036B"/>
    <w:rsid w:val="00901962"/>
    <w:rsid w:val="00901C45"/>
    <w:rsid w:val="009060C1"/>
    <w:rsid w:val="00906891"/>
    <w:rsid w:val="009073E6"/>
    <w:rsid w:val="00907AA9"/>
    <w:rsid w:val="00912416"/>
    <w:rsid w:val="00912A8F"/>
    <w:rsid w:val="009156CC"/>
    <w:rsid w:val="00916274"/>
    <w:rsid w:val="00916925"/>
    <w:rsid w:val="009169FD"/>
    <w:rsid w:val="009204F3"/>
    <w:rsid w:val="00920B60"/>
    <w:rsid w:val="00921026"/>
    <w:rsid w:val="00921838"/>
    <w:rsid w:val="009218AC"/>
    <w:rsid w:val="00922FFE"/>
    <w:rsid w:val="009238C1"/>
    <w:rsid w:val="00924AE8"/>
    <w:rsid w:val="00924E29"/>
    <w:rsid w:val="0093188B"/>
    <w:rsid w:val="00931A8E"/>
    <w:rsid w:val="00934F17"/>
    <w:rsid w:val="0093629A"/>
    <w:rsid w:val="00936531"/>
    <w:rsid w:val="00936B19"/>
    <w:rsid w:val="00936E4F"/>
    <w:rsid w:val="00937DCF"/>
    <w:rsid w:val="00940D95"/>
    <w:rsid w:val="009414DF"/>
    <w:rsid w:val="009420A6"/>
    <w:rsid w:val="0094259B"/>
    <w:rsid w:val="00944669"/>
    <w:rsid w:val="009465E7"/>
    <w:rsid w:val="00946851"/>
    <w:rsid w:val="009504F5"/>
    <w:rsid w:val="00952CFD"/>
    <w:rsid w:val="0095326E"/>
    <w:rsid w:val="00953BFB"/>
    <w:rsid w:val="0095407F"/>
    <w:rsid w:val="009542F5"/>
    <w:rsid w:val="0095439E"/>
    <w:rsid w:val="00954D9E"/>
    <w:rsid w:val="00954EE8"/>
    <w:rsid w:val="00955EBE"/>
    <w:rsid w:val="00956297"/>
    <w:rsid w:val="00956401"/>
    <w:rsid w:val="00956B24"/>
    <w:rsid w:val="00957AFB"/>
    <w:rsid w:val="00960281"/>
    <w:rsid w:val="00960EC9"/>
    <w:rsid w:val="00960FDF"/>
    <w:rsid w:val="009610B5"/>
    <w:rsid w:val="0096174E"/>
    <w:rsid w:val="00962B86"/>
    <w:rsid w:val="00964318"/>
    <w:rsid w:val="0096547D"/>
    <w:rsid w:val="009659D6"/>
    <w:rsid w:val="00965A44"/>
    <w:rsid w:val="009674D7"/>
    <w:rsid w:val="0096750A"/>
    <w:rsid w:val="0097187C"/>
    <w:rsid w:val="00971920"/>
    <w:rsid w:val="00972584"/>
    <w:rsid w:val="00973238"/>
    <w:rsid w:val="0097460F"/>
    <w:rsid w:val="00981375"/>
    <w:rsid w:val="00982CD9"/>
    <w:rsid w:val="00983D65"/>
    <w:rsid w:val="009841B9"/>
    <w:rsid w:val="00986139"/>
    <w:rsid w:val="00986369"/>
    <w:rsid w:val="0098647C"/>
    <w:rsid w:val="009871B7"/>
    <w:rsid w:val="00987A9D"/>
    <w:rsid w:val="0099088A"/>
    <w:rsid w:val="009913C3"/>
    <w:rsid w:val="00991AF1"/>
    <w:rsid w:val="00991F8F"/>
    <w:rsid w:val="00992444"/>
    <w:rsid w:val="00992E67"/>
    <w:rsid w:val="0099301E"/>
    <w:rsid w:val="009A00A2"/>
    <w:rsid w:val="009A1571"/>
    <w:rsid w:val="009A1C04"/>
    <w:rsid w:val="009A2081"/>
    <w:rsid w:val="009A2230"/>
    <w:rsid w:val="009A3A25"/>
    <w:rsid w:val="009A3AC4"/>
    <w:rsid w:val="009A3E44"/>
    <w:rsid w:val="009A47D3"/>
    <w:rsid w:val="009A526F"/>
    <w:rsid w:val="009A5A61"/>
    <w:rsid w:val="009A5B6B"/>
    <w:rsid w:val="009A6626"/>
    <w:rsid w:val="009A7F33"/>
    <w:rsid w:val="009A7FDF"/>
    <w:rsid w:val="009B054C"/>
    <w:rsid w:val="009B18D0"/>
    <w:rsid w:val="009B1FBC"/>
    <w:rsid w:val="009B2C87"/>
    <w:rsid w:val="009B3586"/>
    <w:rsid w:val="009B35E1"/>
    <w:rsid w:val="009B3C0B"/>
    <w:rsid w:val="009B4C68"/>
    <w:rsid w:val="009B4D7E"/>
    <w:rsid w:val="009B4DC6"/>
    <w:rsid w:val="009B589A"/>
    <w:rsid w:val="009C25C5"/>
    <w:rsid w:val="009C2EF1"/>
    <w:rsid w:val="009C3233"/>
    <w:rsid w:val="009C38B8"/>
    <w:rsid w:val="009C4BFA"/>
    <w:rsid w:val="009C595C"/>
    <w:rsid w:val="009C6AE5"/>
    <w:rsid w:val="009C7D5E"/>
    <w:rsid w:val="009D00FF"/>
    <w:rsid w:val="009D0305"/>
    <w:rsid w:val="009D0469"/>
    <w:rsid w:val="009D0C43"/>
    <w:rsid w:val="009D34ED"/>
    <w:rsid w:val="009D37CC"/>
    <w:rsid w:val="009D3C8C"/>
    <w:rsid w:val="009D3CF4"/>
    <w:rsid w:val="009D4CA3"/>
    <w:rsid w:val="009D52CE"/>
    <w:rsid w:val="009D5404"/>
    <w:rsid w:val="009D631A"/>
    <w:rsid w:val="009E05F2"/>
    <w:rsid w:val="009E067D"/>
    <w:rsid w:val="009E0F36"/>
    <w:rsid w:val="009E35C0"/>
    <w:rsid w:val="009E3F7F"/>
    <w:rsid w:val="009E405E"/>
    <w:rsid w:val="009E455A"/>
    <w:rsid w:val="009E48EE"/>
    <w:rsid w:val="009E4FFE"/>
    <w:rsid w:val="009E58A9"/>
    <w:rsid w:val="009E5EB1"/>
    <w:rsid w:val="009E5F57"/>
    <w:rsid w:val="009E7FEF"/>
    <w:rsid w:val="009F07A1"/>
    <w:rsid w:val="009F0A5C"/>
    <w:rsid w:val="009F1113"/>
    <w:rsid w:val="009F6004"/>
    <w:rsid w:val="009F7EBC"/>
    <w:rsid w:val="009F7F42"/>
    <w:rsid w:val="00A01E4D"/>
    <w:rsid w:val="00A024C0"/>
    <w:rsid w:val="00A0288C"/>
    <w:rsid w:val="00A02EE7"/>
    <w:rsid w:val="00A02EFE"/>
    <w:rsid w:val="00A07B4A"/>
    <w:rsid w:val="00A10CCE"/>
    <w:rsid w:val="00A11925"/>
    <w:rsid w:val="00A12DCF"/>
    <w:rsid w:val="00A13020"/>
    <w:rsid w:val="00A1582F"/>
    <w:rsid w:val="00A1645E"/>
    <w:rsid w:val="00A16C66"/>
    <w:rsid w:val="00A20381"/>
    <w:rsid w:val="00A204E6"/>
    <w:rsid w:val="00A2179C"/>
    <w:rsid w:val="00A219F4"/>
    <w:rsid w:val="00A26DD5"/>
    <w:rsid w:val="00A273D6"/>
    <w:rsid w:val="00A278CB"/>
    <w:rsid w:val="00A305D7"/>
    <w:rsid w:val="00A31693"/>
    <w:rsid w:val="00A32224"/>
    <w:rsid w:val="00A333E6"/>
    <w:rsid w:val="00A34063"/>
    <w:rsid w:val="00A35414"/>
    <w:rsid w:val="00A35B64"/>
    <w:rsid w:val="00A35EBD"/>
    <w:rsid w:val="00A3601A"/>
    <w:rsid w:val="00A361AA"/>
    <w:rsid w:val="00A363AD"/>
    <w:rsid w:val="00A371AC"/>
    <w:rsid w:val="00A37F95"/>
    <w:rsid w:val="00A413DA"/>
    <w:rsid w:val="00A41A46"/>
    <w:rsid w:val="00A4313F"/>
    <w:rsid w:val="00A43D81"/>
    <w:rsid w:val="00A44557"/>
    <w:rsid w:val="00A44599"/>
    <w:rsid w:val="00A44951"/>
    <w:rsid w:val="00A45107"/>
    <w:rsid w:val="00A45E12"/>
    <w:rsid w:val="00A47F4D"/>
    <w:rsid w:val="00A50E23"/>
    <w:rsid w:val="00A5129C"/>
    <w:rsid w:val="00A534BA"/>
    <w:rsid w:val="00A53C46"/>
    <w:rsid w:val="00A53FA5"/>
    <w:rsid w:val="00A559C7"/>
    <w:rsid w:val="00A56768"/>
    <w:rsid w:val="00A625A6"/>
    <w:rsid w:val="00A62DB5"/>
    <w:rsid w:val="00A642ED"/>
    <w:rsid w:val="00A646D0"/>
    <w:rsid w:val="00A70715"/>
    <w:rsid w:val="00A70A89"/>
    <w:rsid w:val="00A71049"/>
    <w:rsid w:val="00A710CA"/>
    <w:rsid w:val="00A7143B"/>
    <w:rsid w:val="00A73081"/>
    <w:rsid w:val="00A7349C"/>
    <w:rsid w:val="00A73552"/>
    <w:rsid w:val="00A73AED"/>
    <w:rsid w:val="00A744F9"/>
    <w:rsid w:val="00A779CF"/>
    <w:rsid w:val="00A779D5"/>
    <w:rsid w:val="00A80B48"/>
    <w:rsid w:val="00A80CB7"/>
    <w:rsid w:val="00A8182F"/>
    <w:rsid w:val="00A818EE"/>
    <w:rsid w:val="00A81FE4"/>
    <w:rsid w:val="00A827A0"/>
    <w:rsid w:val="00A855AF"/>
    <w:rsid w:val="00A86145"/>
    <w:rsid w:val="00A874B3"/>
    <w:rsid w:val="00A87D54"/>
    <w:rsid w:val="00A910F5"/>
    <w:rsid w:val="00A917BA"/>
    <w:rsid w:val="00A91A21"/>
    <w:rsid w:val="00A91AD0"/>
    <w:rsid w:val="00A93DBE"/>
    <w:rsid w:val="00A95D3B"/>
    <w:rsid w:val="00A96B16"/>
    <w:rsid w:val="00A97358"/>
    <w:rsid w:val="00A978BC"/>
    <w:rsid w:val="00AA08C4"/>
    <w:rsid w:val="00AA0DB9"/>
    <w:rsid w:val="00AA142C"/>
    <w:rsid w:val="00AA4AE5"/>
    <w:rsid w:val="00AA5263"/>
    <w:rsid w:val="00AA5AC9"/>
    <w:rsid w:val="00AA6DC1"/>
    <w:rsid w:val="00AA7B0D"/>
    <w:rsid w:val="00AA7F9F"/>
    <w:rsid w:val="00AB1378"/>
    <w:rsid w:val="00AB158E"/>
    <w:rsid w:val="00AB3E1C"/>
    <w:rsid w:val="00AB3F37"/>
    <w:rsid w:val="00AB496E"/>
    <w:rsid w:val="00AB50B3"/>
    <w:rsid w:val="00AB6BB0"/>
    <w:rsid w:val="00AB7917"/>
    <w:rsid w:val="00AC0745"/>
    <w:rsid w:val="00AC07E2"/>
    <w:rsid w:val="00AC1C3C"/>
    <w:rsid w:val="00AC36BD"/>
    <w:rsid w:val="00AC36ED"/>
    <w:rsid w:val="00AC408B"/>
    <w:rsid w:val="00AC4AFC"/>
    <w:rsid w:val="00AC4C87"/>
    <w:rsid w:val="00AC5087"/>
    <w:rsid w:val="00AC59C3"/>
    <w:rsid w:val="00AC5A3C"/>
    <w:rsid w:val="00AC612A"/>
    <w:rsid w:val="00AC71F3"/>
    <w:rsid w:val="00AC743A"/>
    <w:rsid w:val="00AD10B0"/>
    <w:rsid w:val="00AD1C5D"/>
    <w:rsid w:val="00AD2961"/>
    <w:rsid w:val="00AD2AF1"/>
    <w:rsid w:val="00AD30A6"/>
    <w:rsid w:val="00AD31D7"/>
    <w:rsid w:val="00AD4162"/>
    <w:rsid w:val="00AD4714"/>
    <w:rsid w:val="00AD5299"/>
    <w:rsid w:val="00AD5812"/>
    <w:rsid w:val="00AD6805"/>
    <w:rsid w:val="00AD6BAC"/>
    <w:rsid w:val="00AD7C52"/>
    <w:rsid w:val="00AE0A74"/>
    <w:rsid w:val="00AE141C"/>
    <w:rsid w:val="00AE1796"/>
    <w:rsid w:val="00AE1808"/>
    <w:rsid w:val="00AE2AD4"/>
    <w:rsid w:val="00AE2DA4"/>
    <w:rsid w:val="00AE2F6D"/>
    <w:rsid w:val="00AE39BE"/>
    <w:rsid w:val="00AE3EFC"/>
    <w:rsid w:val="00AE40F3"/>
    <w:rsid w:val="00AE5C1A"/>
    <w:rsid w:val="00AE68FF"/>
    <w:rsid w:val="00AE6BF0"/>
    <w:rsid w:val="00AE6CC5"/>
    <w:rsid w:val="00AE7764"/>
    <w:rsid w:val="00AF0121"/>
    <w:rsid w:val="00AF20F8"/>
    <w:rsid w:val="00AF5861"/>
    <w:rsid w:val="00AF5A6C"/>
    <w:rsid w:val="00AF61CF"/>
    <w:rsid w:val="00AF6EAC"/>
    <w:rsid w:val="00AF6F33"/>
    <w:rsid w:val="00B0088E"/>
    <w:rsid w:val="00B00DF0"/>
    <w:rsid w:val="00B0127C"/>
    <w:rsid w:val="00B01ECB"/>
    <w:rsid w:val="00B01FA6"/>
    <w:rsid w:val="00B026E4"/>
    <w:rsid w:val="00B0272A"/>
    <w:rsid w:val="00B051F6"/>
    <w:rsid w:val="00B05331"/>
    <w:rsid w:val="00B05374"/>
    <w:rsid w:val="00B06D4F"/>
    <w:rsid w:val="00B07CF3"/>
    <w:rsid w:val="00B11CFF"/>
    <w:rsid w:val="00B11DAB"/>
    <w:rsid w:val="00B12881"/>
    <w:rsid w:val="00B129EA"/>
    <w:rsid w:val="00B1335D"/>
    <w:rsid w:val="00B1393B"/>
    <w:rsid w:val="00B145C3"/>
    <w:rsid w:val="00B14799"/>
    <w:rsid w:val="00B1680D"/>
    <w:rsid w:val="00B16FCF"/>
    <w:rsid w:val="00B179F3"/>
    <w:rsid w:val="00B20C9C"/>
    <w:rsid w:val="00B21205"/>
    <w:rsid w:val="00B21AA5"/>
    <w:rsid w:val="00B21C75"/>
    <w:rsid w:val="00B22562"/>
    <w:rsid w:val="00B24EFF"/>
    <w:rsid w:val="00B25D6B"/>
    <w:rsid w:val="00B26831"/>
    <w:rsid w:val="00B274A6"/>
    <w:rsid w:val="00B27911"/>
    <w:rsid w:val="00B315D1"/>
    <w:rsid w:val="00B3213E"/>
    <w:rsid w:val="00B349E9"/>
    <w:rsid w:val="00B34A76"/>
    <w:rsid w:val="00B353E3"/>
    <w:rsid w:val="00B35612"/>
    <w:rsid w:val="00B35756"/>
    <w:rsid w:val="00B36481"/>
    <w:rsid w:val="00B36822"/>
    <w:rsid w:val="00B37D43"/>
    <w:rsid w:val="00B4314F"/>
    <w:rsid w:val="00B44341"/>
    <w:rsid w:val="00B45FFA"/>
    <w:rsid w:val="00B4765B"/>
    <w:rsid w:val="00B47710"/>
    <w:rsid w:val="00B47D90"/>
    <w:rsid w:val="00B5091B"/>
    <w:rsid w:val="00B509A4"/>
    <w:rsid w:val="00B51A71"/>
    <w:rsid w:val="00B51C69"/>
    <w:rsid w:val="00B5260D"/>
    <w:rsid w:val="00B52D9A"/>
    <w:rsid w:val="00B53004"/>
    <w:rsid w:val="00B5356F"/>
    <w:rsid w:val="00B54617"/>
    <w:rsid w:val="00B5488E"/>
    <w:rsid w:val="00B54D0D"/>
    <w:rsid w:val="00B5501B"/>
    <w:rsid w:val="00B55383"/>
    <w:rsid w:val="00B5589F"/>
    <w:rsid w:val="00B55E97"/>
    <w:rsid w:val="00B56D2C"/>
    <w:rsid w:val="00B63959"/>
    <w:rsid w:val="00B63AFA"/>
    <w:rsid w:val="00B64F78"/>
    <w:rsid w:val="00B65524"/>
    <w:rsid w:val="00B66695"/>
    <w:rsid w:val="00B66B9C"/>
    <w:rsid w:val="00B67041"/>
    <w:rsid w:val="00B6723C"/>
    <w:rsid w:val="00B672BC"/>
    <w:rsid w:val="00B700DF"/>
    <w:rsid w:val="00B7088E"/>
    <w:rsid w:val="00B70BD5"/>
    <w:rsid w:val="00B71290"/>
    <w:rsid w:val="00B73350"/>
    <w:rsid w:val="00B75BA1"/>
    <w:rsid w:val="00B77044"/>
    <w:rsid w:val="00B775A1"/>
    <w:rsid w:val="00B80604"/>
    <w:rsid w:val="00B82F32"/>
    <w:rsid w:val="00B8314B"/>
    <w:rsid w:val="00B843E3"/>
    <w:rsid w:val="00B84DA3"/>
    <w:rsid w:val="00B856A2"/>
    <w:rsid w:val="00B859E0"/>
    <w:rsid w:val="00B91064"/>
    <w:rsid w:val="00B944A0"/>
    <w:rsid w:val="00B94C48"/>
    <w:rsid w:val="00B95AC0"/>
    <w:rsid w:val="00B95FCE"/>
    <w:rsid w:val="00B963E1"/>
    <w:rsid w:val="00B964F6"/>
    <w:rsid w:val="00B96BC4"/>
    <w:rsid w:val="00B97ADA"/>
    <w:rsid w:val="00BA1B4E"/>
    <w:rsid w:val="00BA1C7E"/>
    <w:rsid w:val="00BA2308"/>
    <w:rsid w:val="00BA29F3"/>
    <w:rsid w:val="00BA3286"/>
    <w:rsid w:val="00BA41F8"/>
    <w:rsid w:val="00BA58D8"/>
    <w:rsid w:val="00BA68B2"/>
    <w:rsid w:val="00BA6906"/>
    <w:rsid w:val="00BA7382"/>
    <w:rsid w:val="00BB044A"/>
    <w:rsid w:val="00BB0C64"/>
    <w:rsid w:val="00BB0DF0"/>
    <w:rsid w:val="00BB0FF1"/>
    <w:rsid w:val="00BB1151"/>
    <w:rsid w:val="00BB420A"/>
    <w:rsid w:val="00BB6026"/>
    <w:rsid w:val="00BB6C6D"/>
    <w:rsid w:val="00BB6EA2"/>
    <w:rsid w:val="00BB76FF"/>
    <w:rsid w:val="00BC0230"/>
    <w:rsid w:val="00BC0376"/>
    <w:rsid w:val="00BC0BEC"/>
    <w:rsid w:val="00BC1C9F"/>
    <w:rsid w:val="00BC658E"/>
    <w:rsid w:val="00BC75A2"/>
    <w:rsid w:val="00BD04AC"/>
    <w:rsid w:val="00BD174B"/>
    <w:rsid w:val="00BD382C"/>
    <w:rsid w:val="00BD3A11"/>
    <w:rsid w:val="00BD416A"/>
    <w:rsid w:val="00BD4CA2"/>
    <w:rsid w:val="00BD50F9"/>
    <w:rsid w:val="00BD6231"/>
    <w:rsid w:val="00BE0174"/>
    <w:rsid w:val="00BE0A06"/>
    <w:rsid w:val="00BE0AAD"/>
    <w:rsid w:val="00BE1AB5"/>
    <w:rsid w:val="00BE1D95"/>
    <w:rsid w:val="00BE2BB4"/>
    <w:rsid w:val="00BE45A5"/>
    <w:rsid w:val="00BE4D59"/>
    <w:rsid w:val="00BE50E5"/>
    <w:rsid w:val="00BE65C6"/>
    <w:rsid w:val="00BE715B"/>
    <w:rsid w:val="00BE7731"/>
    <w:rsid w:val="00BE793D"/>
    <w:rsid w:val="00BE7B30"/>
    <w:rsid w:val="00BF0328"/>
    <w:rsid w:val="00BF1BFD"/>
    <w:rsid w:val="00BF23F3"/>
    <w:rsid w:val="00BF3506"/>
    <w:rsid w:val="00BF3FDC"/>
    <w:rsid w:val="00BF4205"/>
    <w:rsid w:val="00BF4E8A"/>
    <w:rsid w:val="00BF5C12"/>
    <w:rsid w:val="00BF5E93"/>
    <w:rsid w:val="00BF6391"/>
    <w:rsid w:val="00BF6A61"/>
    <w:rsid w:val="00BF712E"/>
    <w:rsid w:val="00BF7160"/>
    <w:rsid w:val="00BF7C97"/>
    <w:rsid w:val="00C005A3"/>
    <w:rsid w:val="00C00C70"/>
    <w:rsid w:val="00C0230D"/>
    <w:rsid w:val="00C03010"/>
    <w:rsid w:val="00C03658"/>
    <w:rsid w:val="00C03C77"/>
    <w:rsid w:val="00C04ECB"/>
    <w:rsid w:val="00C054A5"/>
    <w:rsid w:val="00C06BB9"/>
    <w:rsid w:val="00C105A5"/>
    <w:rsid w:val="00C10D7D"/>
    <w:rsid w:val="00C12AC9"/>
    <w:rsid w:val="00C12D0A"/>
    <w:rsid w:val="00C13222"/>
    <w:rsid w:val="00C132AC"/>
    <w:rsid w:val="00C14088"/>
    <w:rsid w:val="00C1654F"/>
    <w:rsid w:val="00C17791"/>
    <w:rsid w:val="00C17B08"/>
    <w:rsid w:val="00C201D2"/>
    <w:rsid w:val="00C209AF"/>
    <w:rsid w:val="00C21A38"/>
    <w:rsid w:val="00C21D8F"/>
    <w:rsid w:val="00C24D4E"/>
    <w:rsid w:val="00C25105"/>
    <w:rsid w:val="00C25CCD"/>
    <w:rsid w:val="00C26E9F"/>
    <w:rsid w:val="00C26F1B"/>
    <w:rsid w:val="00C2708A"/>
    <w:rsid w:val="00C275D7"/>
    <w:rsid w:val="00C31639"/>
    <w:rsid w:val="00C319B1"/>
    <w:rsid w:val="00C3352C"/>
    <w:rsid w:val="00C34A86"/>
    <w:rsid w:val="00C3602A"/>
    <w:rsid w:val="00C37809"/>
    <w:rsid w:val="00C37F0F"/>
    <w:rsid w:val="00C401C6"/>
    <w:rsid w:val="00C40439"/>
    <w:rsid w:val="00C40826"/>
    <w:rsid w:val="00C40B59"/>
    <w:rsid w:val="00C413AC"/>
    <w:rsid w:val="00C438C2"/>
    <w:rsid w:val="00C43E15"/>
    <w:rsid w:val="00C44471"/>
    <w:rsid w:val="00C44AA1"/>
    <w:rsid w:val="00C46D66"/>
    <w:rsid w:val="00C4717E"/>
    <w:rsid w:val="00C500D7"/>
    <w:rsid w:val="00C526E0"/>
    <w:rsid w:val="00C5297D"/>
    <w:rsid w:val="00C5396E"/>
    <w:rsid w:val="00C53D08"/>
    <w:rsid w:val="00C53D5F"/>
    <w:rsid w:val="00C55F3F"/>
    <w:rsid w:val="00C565DA"/>
    <w:rsid w:val="00C61930"/>
    <w:rsid w:val="00C61CAB"/>
    <w:rsid w:val="00C61CD8"/>
    <w:rsid w:val="00C6251F"/>
    <w:rsid w:val="00C62A92"/>
    <w:rsid w:val="00C63AB2"/>
    <w:rsid w:val="00C64031"/>
    <w:rsid w:val="00C64FA0"/>
    <w:rsid w:val="00C6513A"/>
    <w:rsid w:val="00C67FAC"/>
    <w:rsid w:val="00C705EC"/>
    <w:rsid w:val="00C717FE"/>
    <w:rsid w:val="00C723F1"/>
    <w:rsid w:val="00C72D8C"/>
    <w:rsid w:val="00C731D3"/>
    <w:rsid w:val="00C74FEE"/>
    <w:rsid w:val="00C75342"/>
    <w:rsid w:val="00C7677F"/>
    <w:rsid w:val="00C77C2A"/>
    <w:rsid w:val="00C82B0E"/>
    <w:rsid w:val="00C834E8"/>
    <w:rsid w:val="00C8579A"/>
    <w:rsid w:val="00C9004F"/>
    <w:rsid w:val="00C90D55"/>
    <w:rsid w:val="00C92455"/>
    <w:rsid w:val="00C94422"/>
    <w:rsid w:val="00C957A0"/>
    <w:rsid w:val="00C95B6F"/>
    <w:rsid w:val="00CA00AA"/>
    <w:rsid w:val="00CA34C7"/>
    <w:rsid w:val="00CA4384"/>
    <w:rsid w:val="00CA484D"/>
    <w:rsid w:val="00CA4E60"/>
    <w:rsid w:val="00CA5097"/>
    <w:rsid w:val="00CA665D"/>
    <w:rsid w:val="00CB08FA"/>
    <w:rsid w:val="00CB0EDD"/>
    <w:rsid w:val="00CB180B"/>
    <w:rsid w:val="00CB2C40"/>
    <w:rsid w:val="00CB2E5D"/>
    <w:rsid w:val="00CB35E6"/>
    <w:rsid w:val="00CB42D4"/>
    <w:rsid w:val="00CB7698"/>
    <w:rsid w:val="00CB7866"/>
    <w:rsid w:val="00CB7B88"/>
    <w:rsid w:val="00CB7DC8"/>
    <w:rsid w:val="00CC0334"/>
    <w:rsid w:val="00CC09C3"/>
    <w:rsid w:val="00CC0CB5"/>
    <w:rsid w:val="00CC0DB1"/>
    <w:rsid w:val="00CC1347"/>
    <w:rsid w:val="00CC4281"/>
    <w:rsid w:val="00CC4587"/>
    <w:rsid w:val="00CC473D"/>
    <w:rsid w:val="00CC49BC"/>
    <w:rsid w:val="00CC4CF9"/>
    <w:rsid w:val="00CC6D1E"/>
    <w:rsid w:val="00CD13EB"/>
    <w:rsid w:val="00CD2F55"/>
    <w:rsid w:val="00CD3496"/>
    <w:rsid w:val="00CD5B9E"/>
    <w:rsid w:val="00CE0A2A"/>
    <w:rsid w:val="00CE1151"/>
    <w:rsid w:val="00CE266E"/>
    <w:rsid w:val="00CE2CE5"/>
    <w:rsid w:val="00CE3094"/>
    <w:rsid w:val="00CE3BE3"/>
    <w:rsid w:val="00CE401C"/>
    <w:rsid w:val="00CE5A02"/>
    <w:rsid w:val="00CE6F51"/>
    <w:rsid w:val="00CE793A"/>
    <w:rsid w:val="00CF016F"/>
    <w:rsid w:val="00CF09EE"/>
    <w:rsid w:val="00CF1053"/>
    <w:rsid w:val="00CF12CF"/>
    <w:rsid w:val="00CF15B3"/>
    <w:rsid w:val="00CF221D"/>
    <w:rsid w:val="00CF2B5F"/>
    <w:rsid w:val="00CF5193"/>
    <w:rsid w:val="00D004F7"/>
    <w:rsid w:val="00D01986"/>
    <w:rsid w:val="00D021C1"/>
    <w:rsid w:val="00D03522"/>
    <w:rsid w:val="00D04A73"/>
    <w:rsid w:val="00D0513D"/>
    <w:rsid w:val="00D05597"/>
    <w:rsid w:val="00D0574A"/>
    <w:rsid w:val="00D05AC1"/>
    <w:rsid w:val="00D07225"/>
    <w:rsid w:val="00D0774B"/>
    <w:rsid w:val="00D0774E"/>
    <w:rsid w:val="00D077FB"/>
    <w:rsid w:val="00D12597"/>
    <w:rsid w:val="00D1315F"/>
    <w:rsid w:val="00D13197"/>
    <w:rsid w:val="00D13581"/>
    <w:rsid w:val="00D1480E"/>
    <w:rsid w:val="00D1555D"/>
    <w:rsid w:val="00D16765"/>
    <w:rsid w:val="00D16888"/>
    <w:rsid w:val="00D175BF"/>
    <w:rsid w:val="00D17D89"/>
    <w:rsid w:val="00D23583"/>
    <w:rsid w:val="00D26F2F"/>
    <w:rsid w:val="00D3066B"/>
    <w:rsid w:val="00D30D78"/>
    <w:rsid w:val="00D322FF"/>
    <w:rsid w:val="00D33776"/>
    <w:rsid w:val="00D337FC"/>
    <w:rsid w:val="00D34CEA"/>
    <w:rsid w:val="00D356B7"/>
    <w:rsid w:val="00D368D8"/>
    <w:rsid w:val="00D371EC"/>
    <w:rsid w:val="00D403E8"/>
    <w:rsid w:val="00D40D21"/>
    <w:rsid w:val="00D4291B"/>
    <w:rsid w:val="00D4395D"/>
    <w:rsid w:val="00D43D23"/>
    <w:rsid w:val="00D44A54"/>
    <w:rsid w:val="00D44C5C"/>
    <w:rsid w:val="00D44EF9"/>
    <w:rsid w:val="00D450D2"/>
    <w:rsid w:val="00D47ED2"/>
    <w:rsid w:val="00D50593"/>
    <w:rsid w:val="00D50EBD"/>
    <w:rsid w:val="00D52016"/>
    <w:rsid w:val="00D52F1B"/>
    <w:rsid w:val="00D53F7F"/>
    <w:rsid w:val="00D54AC0"/>
    <w:rsid w:val="00D55708"/>
    <w:rsid w:val="00D57F35"/>
    <w:rsid w:val="00D61410"/>
    <w:rsid w:val="00D6165C"/>
    <w:rsid w:val="00D61A7C"/>
    <w:rsid w:val="00D62906"/>
    <w:rsid w:val="00D63BB0"/>
    <w:rsid w:val="00D64539"/>
    <w:rsid w:val="00D64865"/>
    <w:rsid w:val="00D6489C"/>
    <w:rsid w:val="00D653F7"/>
    <w:rsid w:val="00D65EBF"/>
    <w:rsid w:val="00D67AF0"/>
    <w:rsid w:val="00D71BC1"/>
    <w:rsid w:val="00D7362F"/>
    <w:rsid w:val="00D744EF"/>
    <w:rsid w:val="00D74CD1"/>
    <w:rsid w:val="00D755BD"/>
    <w:rsid w:val="00D7665B"/>
    <w:rsid w:val="00D77CD4"/>
    <w:rsid w:val="00D8163D"/>
    <w:rsid w:val="00D81A5C"/>
    <w:rsid w:val="00D8299D"/>
    <w:rsid w:val="00D82E4E"/>
    <w:rsid w:val="00D83A8B"/>
    <w:rsid w:val="00D85D9B"/>
    <w:rsid w:val="00D87290"/>
    <w:rsid w:val="00D87443"/>
    <w:rsid w:val="00D902E6"/>
    <w:rsid w:val="00D90FFA"/>
    <w:rsid w:val="00D9151D"/>
    <w:rsid w:val="00D92AD1"/>
    <w:rsid w:val="00D9342E"/>
    <w:rsid w:val="00D9709B"/>
    <w:rsid w:val="00DA0883"/>
    <w:rsid w:val="00DA0C15"/>
    <w:rsid w:val="00DA29A9"/>
    <w:rsid w:val="00DA48D5"/>
    <w:rsid w:val="00DA4C6D"/>
    <w:rsid w:val="00DA4D00"/>
    <w:rsid w:val="00DA6AC8"/>
    <w:rsid w:val="00DB10B4"/>
    <w:rsid w:val="00DB47C0"/>
    <w:rsid w:val="00DB5767"/>
    <w:rsid w:val="00DB607F"/>
    <w:rsid w:val="00DB613D"/>
    <w:rsid w:val="00DB7804"/>
    <w:rsid w:val="00DC078D"/>
    <w:rsid w:val="00DC31C2"/>
    <w:rsid w:val="00DC54D0"/>
    <w:rsid w:val="00DC5B91"/>
    <w:rsid w:val="00DC5F92"/>
    <w:rsid w:val="00DC60C3"/>
    <w:rsid w:val="00DC6743"/>
    <w:rsid w:val="00DC6B7C"/>
    <w:rsid w:val="00DC70D2"/>
    <w:rsid w:val="00DD00E6"/>
    <w:rsid w:val="00DD05C7"/>
    <w:rsid w:val="00DD097B"/>
    <w:rsid w:val="00DD1904"/>
    <w:rsid w:val="00DD280A"/>
    <w:rsid w:val="00DD42FC"/>
    <w:rsid w:val="00DD48B1"/>
    <w:rsid w:val="00DD5216"/>
    <w:rsid w:val="00DD5AAE"/>
    <w:rsid w:val="00DD5C26"/>
    <w:rsid w:val="00DD6062"/>
    <w:rsid w:val="00DD6BA9"/>
    <w:rsid w:val="00DE0759"/>
    <w:rsid w:val="00DE0E46"/>
    <w:rsid w:val="00DE117F"/>
    <w:rsid w:val="00DE1F8F"/>
    <w:rsid w:val="00DE2CC6"/>
    <w:rsid w:val="00DE31C2"/>
    <w:rsid w:val="00DE35EF"/>
    <w:rsid w:val="00DE3F5A"/>
    <w:rsid w:val="00DE3F76"/>
    <w:rsid w:val="00DE435C"/>
    <w:rsid w:val="00DE4AD9"/>
    <w:rsid w:val="00DE56BF"/>
    <w:rsid w:val="00DE5880"/>
    <w:rsid w:val="00DE589B"/>
    <w:rsid w:val="00DE6747"/>
    <w:rsid w:val="00DE6894"/>
    <w:rsid w:val="00DE6A73"/>
    <w:rsid w:val="00DF2972"/>
    <w:rsid w:val="00DF338D"/>
    <w:rsid w:val="00DF4188"/>
    <w:rsid w:val="00DF4618"/>
    <w:rsid w:val="00DF4835"/>
    <w:rsid w:val="00DF4FF5"/>
    <w:rsid w:val="00DF519D"/>
    <w:rsid w:val="00DF5D00"/>
    <w:rsid w:val="00DF6D5B"/>
    <w:rsid w:val="00DF6FF8"/>
    <w:rsid w:val="00DF7697"/>
    <w:rsid w:val="00E005C4"/>
    <w:rsid w:val="00E029B7"/>
    <w:rsid w:val="00E02E7E"/>
    <w:rsid w:val="00E0454A"/>
    <w:rsid w:val="00E0466E"/>
    <w:rsid w:val="00E057BE"/>
    <w:rsid w:val="00E058E5"/>
    <w:rsid w:val="00E06CD3"/>
    <w:rsid w:val="00E06FDA"/>
    <w:rsid w:val="00E123C2"/>
    <w:rsid w:val="00E14BF4"/>
    <w:rsid w:val="00E16A80"/>
    <w:rsid w:val="00E16EB1"/>
    <w:rsid w:val="00E16ED0"/>
    <w:rsid w:val="00E21396"/>
    <w:rsid w:val="00E2173A"/>
    <w:rsid w:val="00E22E3E"/>
    <w:rsid w:val="00E23CAC"/>
    <w:rsid w:val="00E241E5"/>
    <w:rsid w:val="00E249FC"/>
    <w:rsid w:val="00E24AD4"/>
    <w:rsid w:val="00E25ED5"/>
    <w:rsid w:val="00E262C1"/>
    <w:rsid w:val="00E26F0C"/>
    <w:rsid w:val="00E32D69"/>
    <w:rsid w:val="00E330E9"/>
    <w:rsid w:val="00E33DD3"/>
    <w:rsid w:val="00E34932"/>
    <w:rsid w:val="00E35563"/>
    <w:rsid w:val="00E36E07"/>
    <w:rsid w:val="00E374F7"/>
    <w:rsid w:val="00E40C92"/>
    <w:rsid w:val="00E41673"/>
    <w:rsid w:val="00E41A65"/>
    <w:rsid w:val="00E41AB0"/>
    <w:rsid w:val="00E43745"/>
    <w:rsid w:val="00E43F5A"/>
    <w:rsid w:val="00E448FA"/>
    <w:rsid w:val="00E458A4"/>
    <w:rsid w:val="00E465B3"/>
    <w:rsid w:val="00E46E05"/>
    <w:rsid w:val="00E501F5"/>
    <w:rsid w:val="00E5032C"/>
    <w:rsid w:val="00E5070B"/>
    <w:rsid w:val="00E50E1A"/>
    <w:rsid w:val="00E52FF6"/>
    <w:rsid w:val="00E54505"/>
    <w:rsid w:val="00E54EAD"/>
    <w:rsid w:val="00E559C7"/>
    <w:rsid w:val="00E56446"/>
    <w:rsid w:val="00E56490"/>
    <w:rsid w:val="00E60D45"/>
    <w:rsid w:val="00E6180D"/>
    <w:rsid w:val="00E632FF"/>
    <w:rsid w:val="00E63BBB"/>
    <w:rsid w:val="00E65F28"/>
    <w:rsid w:val="00E67CE3"/>
    <w:rsid w:val="00E70F50"/>
    <w:rsid w:val="00E71B9D"/>
    <w:rsid w:val="00E72C33"/>
    <w:rsid w:val="00E733B5"/>
    <w:rsid w:val="00E749E7"/>
    <w:rsid w:val="00E75082"/>
    <w:rsid w:val="00E75F29"/>
    <w:rsid w:val="00E774F2"/>
    <w:rsid w:val="00E7759D"/>
    <w:rsid w:val="00E775BC"/>
    <w:rsid w:val="00E80723"/>
    <w:rsid w:val="00E81504"/>
    <w:rsid w:val="00E833A7"/>
    <w:rsid w:val="00E8358D"/>
    <w:rsid w:val="00E838BE"/>
    <w:rsid w:val="00E838F8"/>
    <w:rsid w:val="00E84028"/>
    <w:rsid w:val="00E848FF"/>
    <w:rsid w:val="00E855D3"/>
    <w:rsid w:val="00E8570A"/>
    <w:rsid w:val="00E8672D"/>
    <w:rsid w:val="00E87E7E"/>
    <w:rsid w:val="00E902A7"/>
    <w:rsid w:val="00E90571"/>
    <w:rsid w:val="00E90B5F"/>
    <w:rsid w:val="00E90E9D"/>
    <w:rsid w:val="00E919F2"/>
    <w:rsid w:val="00E91CA8"/>
    <w:rsid w:val="00E91CD0"/>
    <w:rsid w:val="00E92147"/>
    <w:rsid w:val="00E92649"/>
    <w:rsid w:val="00E93D21"/>
    <w:rsid w:val="00E97C36"/>
    <w:rsid w:val="00EA0058"/>
    <w:rsid w:val="00EA024C"/>
    <w:rsid w:val="00EA05EF"/>
    <w:rsid w:val="00EA1C6C"/>
    <w:rsid w:val="00EA2B69"/>
    <w:rsid w:val="00EA2BC6"/>
    <w:rsid w:val="00EA4677"/>
    <w:rsid w:val="00EA5BB9"/>
    <w:rsid w:val="00EA6004"/>
    <w:rsid w:val="00EA6CBC"/>
    <w:rsid w:val="00EA70D2"/>
    <w:rsid w:val="00EA7AC6"/>
    <w:rsid w:val="00EA7F3E"/>
    <w:rsid w:val="00EB07F0"/>
    <w:rsid w:val="00EB0FD4"/>
    <w:rsid w:val="00EB1261"/>
    <w:rsid w:val="00EB16E3"/>
    <w:rsid w:val="00EB1D2F"/>
    <w:rsid w:val="00EB25F5"/>
    <w:rsid w:val="00EB32A4"/>
    <w:rsid w:val="00EB3332"/>
    <w:rsid w:val="00EB38D6"/>
    <w:rsid w:val="00EB3F2A"/>
    <w:rsid w:val="00EB4909"/>
    <w:rsid w:val="00EB4C94"/>
    <w:rsid w:val="00EB57B7"/>
    <w:rsid w:val="00EB700D"/>
    <w:rsid w:val="00EC12C2"/>
    <w:rsid w:val="00EC2B9E"/>
    <w:rsid w:val="00EC2BDE"/>
    <w:rsid w:val="00EC33D6"/>
    <w:rsid w:val="00EC35DC"/>
    <w:rsid w:val="00EC3B1B"/>
    <w:rsid w:val="00EC3B92"/>
    <w:rsid w:val="00EC48B7"/>
    <w:rsid w:val="00EC60FF"/>
    <w:rsid w:val="00EC620C"/>
    <w:rsid w:val="00EC7023"/>
    <w:rsid w:val="00EC7143"/>
    <w:rsid w:val="00EC792B"/>
    <w:rsid w:val="00ED04AB"/>
    <w:rsid w:val="00ED37CB"/>
    <w:rsid w:val="00ED3E52"/>
    <w:rsid w:val="00ED69A9"/>
    <w:rsid w:val="00ED7CB6"/>
    <w:rsid w:val="00ED7E68"/>
    <w:rsid w:val="00EE0DA4"/>
    <w:rsid w:val="00EE1801"/>
    <w:rsid w:val="00EE190F"/>
    <w:rsid w:val="00EE3CC3"/>
    <w:rsid w:val="00EE6148"/>
    <w:rsid w:val="00EF13A0"/>
    <w:rsid w:val="00EF2FF0"/>
    <w:rsid w:val="00EF33D9"/>
    <w:rsid w:val="00EF39FC"/>
    <w:rsid w:val="00EF3D37"/>
    <w:rsid w:val="00EF60FF"/>
    <w:rsid w:val="00EF62FA"/>
    <w:rsid w:val="00EF6653"/>
    <w:rsid w:val="00EF6B6A"/>
    <w:rsid w:val="00EF6C00"/>
    <w:rsid w:val="00F00886"/>
    <w:rsid w:val="00F00D3F"/>
    <w:rsid w:val="00F01EFF"/>
    <w:rsid w:val="00F045E2"/>
    <w:rsid w:val="00F04D53"/>
    <w:rsid w:val="00F050D3"/>
    <w:rsid w:val="00F056EF"/>
    <w:rsid w:val="00F06D17"/>
    <w:rsid w:val="00F073C4"/>
    <w:rsid w:val="00F11091"/>
    <w:rsid w:val="00F116A9"/>
    <w:rsid w:val="00F120AF"/>
    <w:rsid w:val="00F130B7"/>
    <w:rsid w:val="00F1378E"/>
    <w:rsid w:val="00F137B5"/>
    <w:rsid w:val="00F13C7D"/>
    <w:rsid w:val="00F1431F"/>
    <w:rsid w:val="00F151DF"/>
    <w:rsid w:val="00F1557F"/>
    <w:rsid w:val="00F200D8"/>
    <w:rsid w:val="00F233B7"/>
    <w:rsid w:val="00F23E9F"/>
    <w:rsid w:val="00F23F05"/>
    <w:rsid w:val="00F2534F"/>
    <w:rsid w:val="00F2796B"/>
    <w:rsid w:val="00F31B68"/>
    <w:rsid w:val="00F32418"/>
    <w:rsid w:val="00F32A77"/>
    <w:rsid w:val="00F33D17"/>
    <w:rsid w:val="00F35B6F"/>
    <w:rsid w:val="00F35DEE"/>
    <w:rsid w:val="00F3618A"/>
    <w:rsid w:val="00F40DF2"/>
    <w:rsid w:val="00F41007"/>
    <w:rsid w:val="00F41026"/>
    <w:rsid w:val="00F416F7"/>
    <w:rsid w:val="00F42898"/>
    <w:rsid w:val="00F45308"/>
    <w:rsid w:val="00F45C80"/>
    <w:rsid w:val="00F4680D"/>
    <w:rsid w:val="00F46814"/>
    <w:rsid w:val="00F47974"/>
    <w:rsid w:val="00F50ECC"/>
    <w:rsid w:val="00F51534"/>
    <w:rsid w:val="00F51598"/>
    <w:rsid w:val="00F5190D"/>
    <w:rsid w:val="00F523DB"/>
    <w:rsid w:val="00F55131"/>
    <w:rsid w:val="00F55505"/>
    <w:rsid w:val="00F55BC1"/>
    <w:rsid w:val="00F562F7"/>
    <w:rsid w:val="00F57434"/>
    <w:rsid w:val="00F61176"/>
    <w:rsid w:val="00F61C87"/>
    <w:rsid w:val="00F61DA0"/>
    <w:rsid w:val="00F63F0E"/>
    <w:rsid w:val="00F6566A"/>
    <w:rsid w:val="00F6572B"/>
    <w:rsid w:val="00F66BF4"/>
    <w:rsid w:val="00F673D4"/>
    <w:rsid w:val="00F6779D"/>
    <w:rsid w:val="00F679A2"/>
    <w:rsid w:val="00F67E48"/>
    <w:rsid w:val="00F7124D"/>
    <w:rsid w:val="00F712A1"/>
    <w:rsid w:val="00F71A8F"/>
    <w:rsid w:val="00F71FE9"/>
    <w:rsid w:val="00F740FF"/>
    <w:rsid w:val="00F7552C"/>
    <w:rsid w:val="00F75E03"/>
    <w:rsid w:val="00F7684D"/>
    <w:rsid w:val="00F770D0"/>
    <w:rsid w:val="00F7746E"/>
    <w:rsid w:val="00F8064E"/>
    <w:rsid w:val="00F81560"/>
    <w:rsid w:val="00F8357B"/>
    <w:rsid w:val="00F8669A"/>
    <w:rsid w:val="00F877CB"/>
    <w:rsid w:val="00F87B65"/>
    <w:rsid w:val="00F87B85"/>
    <w:rsid w:val="00F904F7"/>
    <w:rsid w:val="00F9226E"/>
    <w:rsid w:val="00F923D5"/>
    <w:rsid w:val="00F925BF"/>
    <w:rsid w:val="00F92C84"/>
    <w:rsid w:val="00F93AAC"/>
    <w:rsid w:val="00F93E12"/>
    <w:rsid w:val="00F93E87"/>
    <w:rsid w:val="00F95954"/>
    <w:rsid w:val="00F96312"/>
    <w:rsid w:val="00F963F6"/>
    <w:rsid w:val="00F964D9"/>
    <w:rsid w:val="00F9679A"/>
    <w:rsid w:val="00F96D13"/>
    <w:rsid w:val="00F96F17"/>
    <w:rsid w:val="00FA1953"/>
    <w:rsid w:val="00FA3407"/>
    <w:rsid w:val="00FA3490"/>
    <w:rsid w:val="00FA460F"/>
    <w:rsid w:val="00FA54B6"/>
    <w:rsid w:val="00FA78B3"/>
    <w:rsid w:val="00FB0312"/>
    <w:rsid w:val="00FB0358"/>
    <w:rsid w:val="00FB051B"/>
    <w:rsid w:val="00FB0888"/>
    <w:rsid w:val="00FB0C82"/>
    <w:rsid w:val="00FB0EF0"/>
    <w:rsid w:val="00FB1F03"/>
    <w:rsid w:val="00FB49DD"/>
    <w:rsid w:val="00FB4D5D"/>
    <w:rsid w:val="00FB4D8A"/>
    <w:rsid w:val="00FB4F19"/>
    <w:rsid w:val="00FB4FD9"/>
    <w:rsid w:val="00FB54F2"/>
    <w:rsid w:val="00FC13AC"/>
    <w:rsid w:val="00FC207F"/>
    <w:rsid w:val="00FC2C11"/>
    <w:rsid w:val="00FC2FE5"/>
    <w:rsid w:val="00FC4108"/>
    <w:rsid w:val="00FC5C0E"/>
    <w:rsid w:val="00FC5C80"/>
    <w:rsid w:val="00FC6FEF"/>
    <w:rsid w:val="00FC71AE"/>
    <w:rsid w:val="00FC7DE9"/>
    <w:rsid w:val="00FD0BF7"/>
    <w:rsid w:val="00FD293A"/>
    <w:rsid w:val="00FD4C9A"/>
    <w:rsid w:val="00FD5AC7"/>
    <w:rsid w:val="00FD60C3"/>
    <w:rsid w:val="00FD6908"/>
    <w:rsid w:val="00FE1153"/>
    <w:rsid w:val="00FE200B"/>
    <w:rsid w:val="00FE203C"/>
    <w:rsid w:val="00FE3915"/>
    <w:rsid w:val="00FE3CF6"/>
    <w:rsid w:val="00FE3EF2"/>
    <w:rsid w:val="00FE4A69"/>
    <w:rsid w:val="00FE4AAC"/>
    <w:rsid w:val="00FE7094"/>
    <w:rsid w:val="00FF0842"/>
    <w:rsid w:val="00FF0DF5"/>
    <w:rsid w:val="00FF2D36"/>
    <w:rsid w:val="00FF2FB6"/>
    <w:rsid w:val="00FF3F90"/>
    <w:rsid w:val="00FF4043"/>
    <w:rsid w:val="00FF406D"/>
    <w:rsid w:val="00FF4A70"/>
    <w:rsid w:val="00FF665B"/>
    <w:rsid w:val="00FF67D6"/>
    <w:rsid w:val="0115035A"/>
    <w:rsid w:val="0137BA30"/>
    <w:rsid w:val="0153399E"/>
    <w:rsid w:val="0156F6B0"/>
    <w:rsid w:val="01722F43"/>
    <w:rsid w:val="017945F4"/>
    <w:rsid w:val="01845C74"/>
    <w:rsid w:val="01A1C247"/>
    <w:rsid w:val="01AC8666"/>
    <w:rsid w:val="01C5A432"/>
    <w:rsid w:val="01C8E02F"/>
    <w:rsid w:val="01EC21EE"/>
    <w:rsid w:val="020A615A"/>
    <w:rsid w:val="020C634F"/>
    <w:rsid w:val="021B4039"/>
    <w:rsid w:val="024E7C28"/>
    <w:rsid w:val="029AE499"/>
    <w:rsid w:val="02AD7BE9"/>
    <w:rsid w:val="02C38912"/>
    <w:rsid w:val="02D2218E"/>
    <w:rsid w:val="02D292C3"/>
    <w:rsid w:val="02D4002C"/>
    <w:rsid w:val="02E2C9DD"/>
    <w:rsid w:val="02E2CECD"/>
    <w:rsid w:val="02F2C711"/>
    <w:rsid w:val="02FAAC01"/>
    <w:rsid w:val="030DD7D7"/>
    <w:rsid w:val="035B7A6A"/>
    <w:rsid w:val="03768954"/>
    <w:rsid w:val="038B2466"/>
    <w:rsid w:val="03B316E8"/>
    <w:rsid w:val="03B64420"/>
    <w:rsid w:val="03B6904D"/>
    <w:rsid w:val="03D7F79E"/>
    <w:rsid w:val="0412C44B"/>
    <w:rsid w:val="043057A2"/>
    <w:rsid w:val="045233B5"/>
    <w:rsid w:val="045D8E5A"/>
    <w:rsid w:val="04861467"/>
    <w:rsid w:val="04C8546F"/>
    <w:rsid w:val="04C87F70"/>
    <w:rsid w:val="04DCAB4B"/>
    <w:rsid w:val="04E45422"/>
    <w:rsid w:val="050F6128"/>
    <w:rsid w:val="051F1984"/>
    <w:rsid w:val="052C0E21"/>
    <w:rsid w:val="053AED96"/>
    <w:rsid w:val="0554294D"/>
    <w:rsid w:val="0557DD08"/>
    <w:rsid w:val="056C743D"/>
    <w:rsid w:val="058DB8FF"/>
    <w:rsid w:val="05B3BAD6"/>
    <w:rsid w:val="05CA8F15"/>
    <w:rsid w:val="05DA7647"/>
    <w:rsid w:val="06338E37"/>
    <w:rsid w:val="06626090"/>
    <w:rsid w:val="06B8FC69"/>
    <w:rsid w:val="06D2E47D"/>
    <w:rsid w:val="06FC741D"/>
    <w:rsid w:val="07098598"/>
    <w:rsid w:val="0714AE81"/>
    <w:rsid w:val="07175214"/>
    <w:rsid w:val="0722D131"/>
    <w:rsid w:val="07586DD9"/>
    <w:rsid w:val="07C9DB4F"/>
    <w:rsid w:val="07F3EDA4"/>
    <w:rsid w:val="0827C46D"/>
    <w:rsid w:val="08BA164E"/>
    <w:rsid w:val="09072BC4"/>
    <w:rsid w:val="093E4C68"/>
    <w:rsid w:val="09417F21"/>
    <w:rsid w:val="09451480"/>
    <w:rsid w:val="0954AAB5"/>
    <w:rsid w:val="09563A76"/>
    <w:rsid w:val="0960C1F4"/>
    <w:rsid w:val="09AFA5AF"/>
    <w:rsid w:val="09D67D0E"/>
    <w:rsid w:val="0A06BB37"/>
    <w:rsid w:val="0A0A9FD1"/>
    <w:rsid w:val="0A0EF8EA"/>
    <w:rsid w:val="0A1C8753"/>
    <w:rsid w:val="0A4295A2"/>
    <w:rsid w:val="0A59C704"/>
    <w:rsid w:val="0A5E0D0C"/>
    <w:rsid w:val="0A5FDDCC"/>
    <w:rsid w:val="0A76B0DC"/>
    <w:rsid w:val="0AA06D9D"/>
    <w:rsid w:val="0AD5DDEA"/>
    <w:rsid w:val="0AF364CB"/>
    <w:rsid w:val="0AF8001D"/>
    <w:rsid w:val="0B15E804"/>
    <w:rsid w:val="0BAB338B"/>
    <w:rsid w:val="0BBC8CAB"/>
    <w:rsid w:val="0BE0AC47"/>
    <w:rsid w:val="0C8F4F84"/>
    <w:rsid w:val="0CCD57D8"/>
    <w:rsid w:val="0D347B22"/>
    <w:rsid w:val="0D4D7599"/>
    <w:rsid w:val="0D5E50E4"/>
    <w:rsid w:val="0D87CFF7"/>
    <w:rsid w:val="0DB9AD50"/>
    <w:rsid w:val="0DC8CDB5"/>
    <w:rsid w:val="0DFDEB43"/>
    <w:rsid w:val="0E08507C"/>
    <w:rsid w:val="0E1F6EA1"/>
    <w:rsid w:val="0E23E347"/>
    <w:rsid w:val="0E996284"/>
    <w:rsid w:val="0ECB53B3"/>
    <w:rsid w:val="0ED11D8B"/>
    <w:rsid w:val="0F037FB7"/>
    <w:rsid w:val="0F6650F3"/>
    <w:rsid w:val="0F6B8413"/>
    <w:rsid w:val="0F813BC2"/>
    <w:rsid w:val="0F9752ED"/>
    <w:rsid w:val="106999A9"/>
    <w:rsid w:val="109CAB35"/>
    <w:rsid w:val="10B1C861"/>
    <w:rsid w:val="10D136C5"/>
    <w:rsid w:val="112398E0"/>
    <w:rsid w:val="1140D2F3"/>
    <w:rsid w:val="1153F124"/>
    <w:rsid w:val="1159DEB3"/>
    <w:rsid w:val="117B434A"/>
    <w:rsid w:val="12002703"/>
    <w:rsid w:val="1217AB4D"/>
    <w:rsid w:val="124E56BF"/>
    <w:rsid w:val="128C9635"/>
    <w:rsid w:val="12EF2A4C"/>
    <w:rsid w:val="1301CA0B"/>
    <w:rsid w:val="1303EC9C"/>
    <w:rsid w:val="1308BB29"/>
    <w:rsid w:val="13443E5B"/>
    <w:rsid w:val="1375E82D"/>
    <w:rsid w:val="137B0DD7"/>
    <w:rsid w:val="13A3AF9B"/>
    <w:rsid w:val="13A870C2"/>
    <w:rsid w:val="13AB6F20"/>
    <w:rsid w:val="13C92E74"/>
    <w:rsid w:val="13DAA113"/>
    <w:rsid w:val="1416F515"/>
    <w:rsid w:val="1427B36F"/>
    <w:rsid w:val="147527F5"/>
    <w:rsid w:val="148BCC52"/>
    <w:rsid w:val="14938DB7"/>
    <w:rsid w:val="14ACA8C2"/>
    <w:rsid w:val="14B482E5"/>
    <w:rsid w:val="14E92758"/>
    <w:rsid w:val="14FFD7B9"/>
    <w:rsid w:val="15473F81"/>
    <w:rsid w:val="1565516A"/>
    <w:rsid w:val="1586FDA3"/>
    <w:rsid w:val="158917F4"/>
    <w:rsid w:val="159B96B8"/>
    <w:rsid w:val="15A40E36"/>
    <w:rsid w:val="162F10D5"/>
    <w:rsid w:val="16306310"/>
    <w:rsid w:val="16343D19"/>
    <w:rsid w:val="166080F6"/>
    <w:rsid w:val="1673102F"/>
    <w:rsid w:val="1689ADD7"/>
    <w:rsid w:val="16C694DE"/>
    <w:rsid w:val="16F2D7F8"/>
    <w:rsid w:val="171827EB"/>
    <w:rsid w:val="171B3385"/>
    <w:rsid w:val="17229C44"/>
    <w:rsid w:val="1759A575"/>
    <w:rsid w:val="175E1508"/>
    <w:rsid w:val="17752238"/>
    <w:rsid w:val="178F9AAC"/>
    <w:rsid w:val="17A6EF26"/>
    <w:rsid w:val="17E20784"/>
    <w:rsid w:val="17EDF555"/>
    <w:rsid w:val="1837443F"/>
    <w:rsid w:val="18789653"/>
    <w:rsid w:val="188B64CA"/>
    <w:rsid w:val="1893C442"/>
    <w:rsid w:val="1899DAD1"/>
    <w:rsid w:val="18D2469D"/>
    <w:rsid w:val="18E1FB23"/>
    <w:rsid w:val="190DA8C2"/>
    <w:rsid w:val="19595CB3"/>
    <w:rsid w:val="19C776ED"/>
    <w:rsid w:val="1A925A9F"/>
    <w:rsid w:val="1AA860DB"/>
    <w:rsid w:val="1AE99042"/>
    <w:rsid w:val="1B457B45"/>
    <w:rsid w:val="1BD05C31"/>
    <w:rsid w:val="1BE47E82"/>
    <w:rsid w:val="1BE7761A"/>
    <w:rsid w:val="1BF899E7"/>
    <w:rsid w:val="1C25B38D"/>
    <w:rsid w:val="1C26210D"/>
    <w:rsid w:val="1C325262"/>
    <w:rsid w:val="1C630BCF"/>
    <w:rsid w:val="1C9D41B0"/>
    <w:rsid w:val="1CC433EC"/>
    <w:rsid w:val="1CD81D6B"/>
    <w:rsid w:val="1CEBE65E"/>
    <w:rsid w:val="1CEF8380"/>
    <w:rsid w:val="1D14E417"/>
    <w:rsid w:val="1D761CC3"/>
    <w:rsid w:val="1D9565B2"/>
    <w:rsid w:val="1DA7B411"/>
    <w:rsid w:val="1DAD212B"/>
    <w:rsid w:val="1DB0B86E"/>
    <w:rsid w:val="1DD06F7E"/>
    <w:rsid w:val="1DE2C275"/>
    <w:rsid w:val="1E06AB9F"/>
    <w:rsid w:val="1E97B41B"/>
    <w:rsid w:val="1EA14EC1"/>
    <w:rsid w:val="1F1A5CBE"/>
    <w:rsid w:val="1F48D9F8"/>
    <w:rsid w:val="1F50AFA6"/>
    <w:rsid w:val="1F52764D"/>
    <w:rsid w:val="1F71073A"/>
    <w:rsid w:val="1F8D8A64"/>
    <w:rsid w:val="1F9AAC91"/>
    <w:rsid w:val="1F9FCAE2"/>
    <w:rsid w:val="1FC6664D"/>
    <w:rsid w:val="1FD48C27"/>
    <w:rsid w:val="20375F7F"/>
    <w:rsid w:val="208C03AA"/>
    <w:rsid w:val="20963362"/>
    <w:rsid w:val="20D49309"/>
    <w:rsid w:val="20E15BAA"/>
    <w:rsid w:val="20FBD0A7"/>
    <w:rsid w:val="21367CF2"/>
    <w:rsid w:val="2156F95C"/>
    <w:rsid w:val="2171306E"/>
    <w:rsid w:val="2181379E"/>
    <w:rsid w:val="218B4EE7"/>
    <w:rsid w:val="21B3CB3F"/>
    <w:rsid w:val="21CC9AC1"/>
    <w:rsid w:val="222EE74D"/>
    <w:rsid w:val="2252D5B2"/>
    <w:rsid w:val="226486C7"/>
    <w:rsid w:val="22838265"/>
    <w:rsid w:val="229EBBBD"/>
    <w:rsid w:val="22AA69F9"/>
    <w:rsid w:val="22D85EB0"/>
    <w:rsid w:val="22E956D7"/>
    <w:rsid w:val="22FD1309"/>
    <w:rsid w:val="230CCB3F"/>
    <w:rsid w:val="23203063"/>
    <w:rsid w:val="2320E454"/>
    <w:rsid w:val="23A69602"/>
    <w:rsid w:val="23B0A62A"/>
    <w:rsid w:val="23CBCBF2"/>
    <w:rsid w:val="2445F87C"/>
    <w:rsid w:val="24650CEF"/>
    <w:rsid w:val="2476E9F6"/>
    <w:rsid w:val="247EAA0D"/>
    <w:rsid w:val="24C40849"/>
    <w:rsid w:val="252BE6F0"/>
    <w:rsid w:val="255AC66A"/>
    <w:rsid w:val="2570F2FC"/>
    <w:rsid w:val="25748AEC"/>
    <w:rsid w:val="25972FF0"/>
    <w:rsid w:val="25AB1E7D"/>
    <w:rsid w:val="25AE9761"/>
    <w:rsid w:val="25BD5FE6"/>
    <w:rsid w:val="25E0F358"/>
    <w:rsid w:val="25FD7277"/>
    <w:rsid w:val="2682C707"/>
    <w:rsid w:val="26B10BC5"/>
    <w:rsid w:val="26C3C3F0"/>
    <w:rsid w:val="26E89739"/>
    <w:rsid w:val="2726FC11"/>
    <w:rsid w:val="27458F33"/>
    <w:rsid w:val="27A89581"/>
    <w:rsid w:val="27C81976"/>
    <w:rsid w:val="27CFBE38"/>
    <w:rsid w:val="27DADDD2"/>
    <w:rsid w:val="28636AA7"/>
    <w:rsid w:val="2894A227"/>
    <w:rsid w:val="28C2CC72"/>
    <w:rsid w:val="28DC5FA7"/>
    <w:rsid w:val="28DD01F8"/>
    <w:rsid w:val="28DE044B"/>
    <w:rsid w:val="292A9549"/>
    <w:rsid w:val="292FEC4F"/>
    <w:rsid w:val="293BA75D"/>
    <w:rsid w:val="295C07C4"/>
    <w:rsid w:val="29B4B92B"/>
    <w:rsid w:val="29DBB7E1"/>
    <w:rsid w:val="29E80A06"/>
    <w:rsid w:val="2A475C7E"/>
    <w:rsid w:val="2A5B8981"/>
    <w:rsid w:val="2A5C4F89"/>
    <w:rsid w:val="2A6274F9"/>
    <w:rsid w:val="2A70E597"/>
    <w:rsid w:val="2A938E30"/>
    <w:rsid w:val="2A9D0676"/>
    <w:rsid w:val="2AF0F31D"/>
    <w:rsid w:val="2B02CD89"/>
    <w:rsid w:val="2B14A275"/>
    <w:rsid w:val="2B2FEBC7"/>
    <w:rsid w:val="2B34199F"/>
    <w:rsid w:val="2B52328A"/>
    <w:rsid w:val="2B84B65A"/>
    <w:rsid w:val="2B860FEA"/>
    <w:rsid w:val="2B86E52C"/>
    <w:rsid w:val="2BE6EFED"/>
    <w:rsid w:val="2C314C65"/>
    <w:rsid w:val="2C790D14"/>
    <w:rsid w:val="2C9B1759"/>
    <w:rsid w:val="2CCDB4E5"/>
    <w:rsid w:val="2CD836C5"/>
    <w:rsid w:val="2CECDCB2"/>
    <w:rsid w:val="2CF05E64"/>
    <w:rsid w:val="2CF1748E"/>
    <w:rsid w:val="2D0CAA3B"/>
    <w:rsid w:val="2D1B3375"/>
    <w:rsid w:val="2D461B2D"/>
    <w:rsid w:val="2DAD41D7"/>
    <w:rsid w:val="2DAE8DAC"/>
    <w:rsid w:val="2DC25981"/>
    <w:rsid w:val="2DF0AFFE"/>
    <w:rsid w:val="2E5749AE"/>
    <w:rsid w:val="2ECAE964"/>
    <w:rsid w:val="2EE25C8E"/>
    <w:rsid w:val="2EECD4F9"/>
    <w:rsid w:val="2F02D5BD"/>
    <w:rsid w:val="2F0FECAA"/>
    <w:rsid w:val="2F4ECA84"/>
    <w:rsid w:val="2F51A76E"/>
    <w:rsid w:val="2F974423"/>
    <w:rsid w:val="300084BB"/>
    <w:rsid w:val="30282759"/>
    <w:rsid w:val="3037BCC5"/>
    <w:rsid w:val="30445C51"/>
    <w:rsid w:val="30C36F33"/>
    <w:rsid w:val="30EFCF75"/>
    <w:rsid w:val="312AF5B2"/>
    <w:rsid w:val="3135A97F"/>
    <w:rsid w:val="314F2475"/>
    <w:rsid w:val="31A0C333"/>
    <w:rsid w:val="31A7F89E"/>
    <w:rsid w:val="32024569"/>
    <w:rsid w:val="3202B5F6"/>
    <w:rsid w:val="3243B495"/>
    <w:rsid w:val="324CF46A"/>
    <w:rsid w:val="326E0F6E"/>
    <w:rsid w:val="32D0253E"/>
    <w:rsid w:val="32DF7F53"/>
    <w:rsid w:val="32E9D557"/>
    <w:rsid w:val="32EAF4D6"/>
    <w:rsid w:val="33499ACC"/>
    <w:rsid w:val="3350101D"/>
    <w:rsid w:val="3354B73C"/>
    <w:rsid w:val="335B7F0A"/>
    <w:rsid w:val="33CCBACC"/>
    <w:rsid w:val="33EB7C48"/>
    <w:rsid w:val="33EFCCE6"/>
    <w:rsid w:val="3426F117"/>
    <w:rsid w:val="34279E81"/>
    <w:rsid w:val="34348789"/>
    <w:rsid w:val="3440FCA7"/>
    <w:rsid w:val="34503277"/>
    <w:rsid w:val="3467AF54"/>
    <w:rsid w:val="34838CE1"/>
    <w:rsid w:val="34C803DC"/>
    <w:rsid w:val="34D9947A"/>
    <w:rsid w:val="35012235"/>
    <w:rsid w:val="35198F3F"/>
    <w:rsid w:val="3592C8AB"/>
    <w:rsid w:val="35DA9634"/>
    <w:rsid w:val="35F5B581"/>
    <w:rsid w:val="3607B747"/>
    <w:rsid w:val="36099E05"/>
    <w:rsid w:val="361EECCE"/>
    <w:rsid w:val="3627E215"/>
    <w:rsid w:val="36601B61"/>
    <w:rsid w:val="368E2292"/>
    <w:rsid w:val="368FC2FE"/>
    <w:rsid w:val="36A98F34"/>
    <w:rsid w:val="36F433AF"/>
    <w:rsid w:val="3759C45F"/>
    <w:rsid w:val="3783121B"/>
    <w:rsid w:val="37865D76"/>
    <w:rsid w:val="378F3174"/>
    <w:rsid w:val="37B27BCF"/>
    <w:rsid w:val="383764B6"/>
    <w:rsid w:val="383A6309"/>
    <w:rsid w:val="38532D96"/>
    <w:rsid w:val="3881B66D"/>
    <w:rsid w:val="38A5C2BB"/>
    <w:rsid w:val="38ABBAEC"/>
    <w:rsid w:val="38AE24B6"/>
    <w:rsid w:val="390EF03F"/>
    <w:rsid w:val="39418F7F"/>
    <w:rsid w:val="39838AF5"/>
    <w:rsid w:val="39F36972"/>
    <w:rsid w:val="3A3BA099"/>
    <w:rsid w:val="3A5F35E3"/>
    <w:rsid w:val="3AF3FD01"/>
    <w:rsid w:val="3B3456A4"/>
    <w:rsid w:val="3B50AC27"/>
    <w:rsid w:val="3B5BE667"/>
    <w:rsid w:val="3B6D38FC"/>
    <w:rsid w:val="3B75D883"/>
    <w:rsid w:val="3B82E6CA"/>
    <w:rsid w:val="3B9741C8"/>
    <w:rsid w:val="3BC7B092"/>
    <w:rsid w:val="3BD0CE14"/>
    <w:rsid w:val="3BD4197E"/>
    <w:rsid w:val="3BE6E4B4"/>
    <w:rsid w:val="3BF0134B"/>
    <w:rsid w:val="3C4F939C"/>
    <w:rsid w:val="3C5515F3"/>
    <w:rsid w:val="3C66F811"/>
    <w:rsid w:val="3C6D036F"/>
    <w:rsid w:val="3C8BF376"/>
    <w:rsid w:val="3C9FEE8C"/>
    <w:rsid w:val="3CA321AC"/>
    <w:rsid w:val="3CA6F4F9"/>
    <w:rsid w:val="3CA866A2"/>
    <w:rsid w:val="3CD691E4"/>
    <w:rsid w:val="3CD7C027"/>
    <w:rsid w:val="3CF5D3F6"/>
    <w:rsid w:val="3D40B68D"/>
    <w:rsid w:val="3D82449E"/>
    <w:rsid w:val="3DC02B02"/>
    <w:rsid w:val="3DD43DE0"/>
    <w:rsid w:val="3DD6068D"/>
    <w:rsid w:val="3E3A2001"/>
    <w:rsid w:val="3E4359E6"/>
    <w:rsid w:val="3E5CCD7D"/>
    <w:rsid w:val="3E6EF98D"/>
    <w:rsid w:val="3E9944B9"/>
    <w:rsid w:val="3E9F5E13"/>
    <w:rsid w:val="3EE61738"/>
    <w:rsid w:val="3EFEE4B9"/>
    <w:rsid w:val="3F2DC4C3"/>
    <w:rsid w:val="3F61306B"/>
    <w:rsid w:val="3F636931"/>
    <w:rsid w:val="3F6480E5"/>
    <w:rsid w:val="3FA04C5B"/>
    <w:rsid w:val="3FA9DF28"/>
    <w:rsid w:val="3FAE6F6C"/>
    <w:rsid w:val="3FCE1276"/>
    <w:rsid w:val="3FF52BD2"/>
    <w:rsid w:val="40033066"/>
    <w:rsid w:val="400BFDED"/>
    <w:rsid w:val="40202D56"/>
    <w:rsid w:val="402BD4A7"/>
    <w:rsid w:val="404D566D"/>
    <w:rsid w:val="404FB54A"/>
    <w:rsid w:val="406EC5B1"/>
    <w:rsid w:val="4134E015"/>
    <w:rsid w:val="41543A2B"/>
    <w:rsid w:val="415BC15A"/>
    <w:rsid w:val="41663F4B"/>
    <w:rsid w:val="416B2EE2"/>
    <w:rsid w:val="41A3DC3F"/>
    <w:rsid w:val="41CA28AD"/>
    <w:rsid w:val="41D0D829"/>
    <w:rsid w:val="41D1F5C8"/>
    <w:rsid w:val="41E68DFD"/>
    <w:rsid w:val="41F028CD"/>
    <w:rsid w:val="41F29194"/>
    <w:rsid w:val="42055E02"/>
    <w:rsid w:val="4219124E"/>
    <w:rsid w:val="4230D09F"/>
    <w:rsid w:val="424C2D24"/>
    <w:rsid w:val="428FFA8D"/>
    <w:rsid w:val="42B345CE"/>
    <w:rsid w:val="42B496F6"/>
    <w:rsid w:val="42C885C7"/>
    <w:rsid w:val="42DDA18D"/>
    <w:rsid w:val="42F0F950"/>
    <w:rsid w:val="42F88589"/>
    <w:rsid w:val="42FABD9E"/>
    <w:rsid w:val="432BA6D6"/>
    <w:rsid w:val="436CA88A"/>
    <w:rsid w:val="4386BA9C"/>
    <w:rsid w:val="4398291A"/>
    <w:rsid w:val="43A22973"/>
    <w:rsid w:val="43A64578"/>
    <w:rsid w:val="43E48B99"/>
    <w:rsid w:val="43EAD560"/>
    <w:rsid w:val="43EBC972"/>
    <w:rsid w:val="43EDA2AC"/>
    <w:rsid w:val="440A21C1"/>
    <w:rsid w:val="440BAFB9"/>
    <w:rsid w:val="44336961"/>
    <w:rsid w:val="4466D470"/>
    <w:rsid w:val="44994755"/>
    <w:rsid w:val="4505F477"/>
    <w:rsid w:val="458F751F"/>
    <w:rsid w:val="459A6C50"/>
    <w:rsid w:val="4600C617"/>
    <w:rsid w:val="4618C462"/>
    <w:rsid w:val="462C5DB1"/>
    <w:rsid w:val="463F2A1C"/>
    <w:rsid w:val="4674B770"/>
    <w:rsid w:val="46A89A9A"/>
    <w:rsid w:val="470C4789"/>
    <w:rsid w:val="4720981C"/>
    <w:rsid w:val="472525DA"/>
    <w:rsid w:val="47389754"/>
    <w:rsid w:val="475643FD"/>
    <w:rsid w:val="47710A23"/>
    <w:rsid w:val="477FCDC6"/>
    <w:rsid w:val="479F823D"/>
    <w:rsid w:val="47C2DB27"/>
    <w:rsid w:val="47F39217"/>
    <w:rsid w:val="47F9B14F"/>
    <w:rsid w:val="48059562"/>
    <w:rsid w:val="4809B94A"/>
    <w:rsid w:val="482DCCEE"/>
    <w:rsid w:val="4832F353"/>
    <w:rsid w:val="48AF2459"/>
    <w:rsid w:val="49C6BEE7"/>
    <w:rsid w:val="49D08051"/>
    <w:rsid w:val="4A15A823"/>
    <w:rsid w:val="4A28814D"/>
    <w:rsid w:val="4A3B5F70"/>
    <w:rsid w:val="4A758EA9"/>
    <w:rsid w:val="4ABCBE7D"/>
    <w:rsid w:val="4AF047FA"/>
    <w:rsid w:val="4AF8FE05"/>
    <w:rsid w:val="4B2EC82A"/>
    <w:rsid w:val="4B386569"/>
    <w:rsid w:val="4BA7E6D8"/>
    <w:rsid w:val="4BB1FEFB"/>
    <w:rsid w:val="4BBD7AFC"/>
    <w:rsid w:val="4BFE65DF"/>
    <w:rsid w:val="4C16DA15"/>
    <w:rsid w:val="4C37AC9F"/>
    <w:rsid w:val="4C750306"/>
    <w:rsid w:val="4C943F36"/>
    <w:rsid w:val="4CB439E5"/>
    <w:rsid w:val="4CBEDBF8"/>
    <w:rsid w:val="4CC8518B"/>
    <w:rsid w:val="4D060609"/>
    <w:rsid w:val="4DA89369"/>
    <w:rsid w:val="4DAD1C1B"/>
    <w:rsid w:val="4E0DD24F"/>
    <w:rsid w:val="4E19157A"/>
    <w:rsid w:val="4E31FC56"/>
    <w:rsid w:val="4E47C04D"/>
    <w:rsid w:val="4E511D39"/>
    <w:rsid w:val="4EBE1F97"/>
    <w:rsid w:val="4EF8DFF5"/>
    <w:rsid w:val="4F15A230"/>
    <w:rsid w:val="4F44007B"/>
    <w:rsid w:val="4FA77122"/>
    <w:rsid w:val="4FAC055A"/>
    <w:rsid w:val="4FCC30E4"/>
    <w:rsid w:val="4FF67CBA"/>
    <w:rsid w:val="501A2C64"/>
    <w:rsid w:val="5025E0B5"/>
    <w:rsid w:val="5043D52A"/>
    <w:rsid w:val="5045F00C"/>
    <w:rsid w:val="5056DBAD"/>
    <w:rsid w:val="50595744"/>
    <w:rsid w:val="506655BE"/>
    <w:rsid w:val="5079EF2A"/>
    <w:rsid w:val="50AFCC86"/>
    <w:rsid w:val="50E88DDC"/>
    <w:rsid w:val="50F85FF7"/>
    <w:rsid w:val="50FA7FA6"/>
    <w:rsid w:val="511A821A"/>
    <w:rsid w:val="5121333E"/>
    <w:rsid w:val="512EA852"/>
    <w:rsid w:val="5190DEBF"/>
    <w:rsid w:val="5191EAAE"/>
    <w:rsid w:val="51AC5140"/>
    <w:rsid w:val="51E3D9DA"/>
    <w:rsid w:val="51ED212F"/>
    <w:rsid w:val="524A3357"/>
    <w:rsid w:val="525B706C"/>
    <w:rsid w:val="5263206D"/>
    <w:rsid w:val="5268E9BD"/>
    <w:rsid w:val="5289527D"/>
    <w:rsid w:val="52D72761"/>
    <w:rsid w:val="52DB65B1"/>
    <w:rsid w:val="53164C0A"/>
    <w:rsid w:val="5335AD64"/>
    <w:rsid w:val="5373A473"/>
    <w:rsid w:val="53745FEA"/>
    <w:rsid w:val="5378690A"/>
    <w:rsid w:val="5385AE04"/>
    <w:rsid w:val="53BF2B0C"/>
    <w:rsid w:val="53E35B6B"/>
    <w:rsid w:val="53EEC9C1"/>
    <w:rsid w:val="53F10230"/>
    <w:rsid w:val="53F6F5A1"/>
    <w:rsid w:val="5438172C"/>
    <w:rsid w:val="544CC00A"/>
    <w:rsid w:val="54AFFAAE"/>
    <w:rsid w:val="55310EDD"/>
    <w:rsid w:val="554BC0BF"/>
    <w:rsid w:val="554BEBAE"/>
    <w:rsid w:val="55505A36"/>
    <w:rsid w:val="556EA61B"/>
    <w:rsid w:val="558BAD0F"/>
    <w:rsid w:val="55AC0273"/>
    <w:rsid w:val="55AE3A61"/>
    <w:rsid w:val="55F421DD"/>
    <w:rsid w:val="55F5826F"/>
    <w:rsid w:val="55F7C71D"/>
    <w:rsid w:val="56134C54"/>
    <w:rsid w:val="561FC6E9"/>
    <w:rsid w:val="5629440A"/>
    <w:rsid w:val="5648BBCB"/>
    <w:rsid w:val="5664F34C"/>
    <w:rsid w:val="5683653C"/>
    <w:rsid w:val="569C98A0"/>
    <w:rsid w:val="56AB4138"/>
    <w:rsid w:val="56D88108"/>
    <w:rsid w:val="5723A17E"/>
    <w:rsid w:val="58132BE6"/>
    <w:rsid w:val="584F1B5D"/>
    <w:rsid w:val="5868251C"/>
    <w:rsid w:val="58751E9E"/>
    <w:rsid w:val="58794AA3"/>
    <w:rsid w:val="58927A92"/>
    <w:rsid w:val="58A9C369"/>
    <w:rsid w:val="58BE5A6B"/>
    <w:rsid w:val="59134BC9"/>
    <w:rsid w:val="591BFE7B"/>
    <w:rsid w:val="593452D1"/>
    <w:rsid w:val="593DCA96"/>
    <w:rsid w:val="59471627"/>
    <w:rsid w:val="59701F81"/>
    <w:rsid w:val="598712E4"/>
    <w:rsid w:val="598A5AC1"/>
    <w:rsid w:val="59B96CF1"/>
    <w:rsid w:val="59BDEDF5"/>
    <w:rsid w:val="59E43D49"/>
    <w:rsid w:val="5ADB65A1"/>
    <w:rsid w:val="5AE801A0"/>
    <w:rsid w:val="5AFB51D0"/>
    <w:rsid w:val="5B1479D2"/>
    <w:rsid w:val="5B6831DB"/>
    <w:rsid w:val="5B71D840"/>
    <w:rsid w:val="5B947B77"/>
    <w:rsid w:val="5BAD4613"/>
    <w:rsid w:val="5BD34329"/>
    <w:rsid w:val="5BD5E415"/>
    <w:rsid w:val="5C03BB22"/>
    <w:rsid w:val="5C0995AE"/>
    <w:rsid w:val="5C35DB09"/>
    <w:rsid w:val="5C4A2F22"/>
    <w:rsid w:val="5C5305BA"/>
    <w:rsid w:val="5C6F81C9"/>
    <w:rsid w:val="5CAC4E20"/>
    <w:rsid w:val="5CE2776C"/>
    <w:rsid w:val="5CE66D4A"/>
    <w:rsid w:val="5D5A32E9"/>
    <w:rsid w:val="5D87AB32"/>
    <w:rsid w:val="5E22EA3B"/>
    <w:rsid w:val="5E2A9CF2"/>
    <w:rsid w:val="5E54B8F9"/>
    <w:rsid w:val="5E58E5AA"/>
    <w:rsid w:val="5E661D7B"/>
    <w:rsid w:val="5E7A423E"/>
    <w:rsid w:val="5F0520F0"/>
    <w:rsid w:val="5F237B93"/>
    <w:rsid w:val="5F712CF9"/>
    <w:rsid w:val="5FB46804"/>
    <w:rsid w:val="5FBF0A7D"/>
    <w:rsid w:val="5FC033BF"/>
    <w:rsid w:val="5FCB88B0"/>
    <w:rsid w:val="5FFBA84C"/>
    <w:rsid w:val="6032930B"/>
    <w:rsid w:val="60347028"/>
    <w:rsid w:val="604844A9"/>
    <w:rsid w:val="60BA595A"/>
    <w:rsid w:val="61166E5E"/>
    <w:rsid w:val="6158FE74"/>
    <w:rsid w:val="61626328"/>
    <w:rsid w:val="617CE75C"/>
    <w:rsid w:val="61D68831"/>
    <w:rsid w:val="61D8BAF9"/>
    <w:rsid w:val="61E50D13"/>
    <w:rsid w:val="62247106"/>
    <w:rsid w:val="622AF621"/>
    <w:rsid w:val="6242C243"/>
    <w:rsid w:val="624F47B3"/>
    <w:rsid w:val="62833A24"/>
    <w:rsid w:val="62E158A0"/>
    <w:rsid w:val="630DC682"/>
    <w:rsid w:val="6316DD93"/>
    <w:rsid w:val="6334CA5A"/>
    <w:rsid w:val="63A8D913"/>
    <w:rsid w:val="63EDE1C8"/>
    <w:rsid w:val="63EE60C8"/>
    <w:rsid w:val="63EE7ABE"/>
    <w:rsid w:val="641A71B3"/>
    <w:rsid w:val="643C3141"/>
    <w:rsid w:val="64692197"/>
    <w:rsid w:val="647E390D"/>
    <w:rsid w:val="649E263B"/>
    <w:rsid w:val="64AA94F5"/>
    <w:rsid w:val="64AD53EA"/>
    <w:rsid w:val="65130F52"/>
    <w:rsid w:val="6524D294"/>
    <w:rsid w:val="652B5E68"/>
    <w:rsid w:val="65646782"/>
    <w:rsid w:val="6590C1A1"/>
    <w:rsid w:val="659DB824"/>
    <w:rsid w:val="65A21EE6"/>
    <w:rsid w:val="65A52C3F"/>
    <w:rsid w:val="65B68F52"/>
    <w:rsid w:val="65B7132B"/>
    <w:rsid w:val="65B94AD5"/>
    <w:rsid w:val="65C2E58D"/>
    <w:rsid w:val="661A9865"/>
    <w:rsid w:val="66F6491A"/>
    <w:rsid w:val="67261B80"/>
    <w:rsid w:val="672659C3"/>
    <w:rsid w:val="677FA5E0"/>
    <w:rsid w:val="67826411"/>
    <w:rsid w:val="679D9E30"/>
    <w:rsid w:val="67BB4420"/>
    <w:rsid w:val="67F65888"/>
    <w:rsid w:val="6820D68B"/>
    <w:rsid w:val="68360910"/>
    <w:rsid w:val="68469AEA"/>
    <w:rsid w:val="6873BAAE"/>
    <w:rsid w:val="692E1E42"/>
    <w:rsid w:val="69342822"/>
    <w:rsid w:val="694A4E4D"/>
    <w:rsid w:val="69DCD31F"/>
    <w:rsid w:val="69E858FC"/>
    <w:rsid w:val="6A25A94B"/>
    <w:rsid w:val="6A3393AF"/>
    <w:rsid w:val="6A4E2C01"/>
    <w:rsid w:val="6A54E8AE"/>
    <w:rsid w:val="6A5B0C10"/>
    <w:rsid w:val="6A6C421F"/>
    <w:rsid w:val="6B0639B5"/>
    <w:rsid w:val="6B3E1854"/>
    <w:rsid w:val="6B8914F9"/>
    <w:rsid w:val="6BB2B2C2"/>
    <w:rsid w:val="6BF9D64B"/>
    <w:rsid w:val="6C3F4441"/>
    <w:rsid w:val="6C6875A0"/>
    <w:rsid w:val="6CB5E311"/>
    <w:rsid w:val="6CBB88BB"/>
    <w:rsid w:val="6CC62D10"/>
    <w:rsid w:val="6CD574EE"/>
    <w:rsid w:val="6CF1B2D4"/>
    <w:rsid w:val="6D217602"/>
    <w:rsid w:val="6D3F5A61"/>
    <w:rsid w:val="6D465058"/>
    <w:rsid w:val="6D66769D"/>
    <w:rsid w:val="6D81F2DE"/>
    <w:rsid w:val="6D9A73C4"/>
    <w:rsid w:val="6DDB5415"/>
    <w:rsid w:val="6DFC731A"/>
    <w:rsid w:val="6E011424"/>
    <w:rsid w:val="6E197EAA"/>
    <w:rsid w:val="6E2267D2"/>
    <w:rsid w:val="6E510B4C"/>
    <w:rsid w:val="6E63D68C"/>
    <w:rsid w:val="6E8B8110"/>
    <w:rsid w:val="6EA0EB8D"/>
    <w:rsid w:val="6EE7DE01"/>
    <w:rsid w:val="6EF07F13"/>
    <w:rsid w:val="6F253DDE"/>
    <w:rsid w:val="6F48CC01"/>
    <w:rsid w:val="6F5A0E69"/>
    <w:rsid w:val="6F5C7184"/>
    <w:rsid w:val="6F5F962A"/>
    <w:rsid w:val="6F8E2D15"/>
    <w:rsid w:val="6FA3E685"/>
    <w:rsid w:val="6FBE3833"/>
    <w:rsid w:val="6FE8EFD5"/>
    <w:rsid w:val="6FECC52B"/>
    <w:rsid w:val="6FF9E74C"/>
    <w:rsid w:val="703142EA"/>
    <w:rsid w:val="709AB8EE"/>
    <w:rsid w:val="70B31C37"/>
    <w:rsid w:val="70B4AE10"/>
    <w:rsid w:val="70C3E761"/>
    <w:rsid w:val="70C69741"/>
    <w:rsid w:val="711EE1A8"/>
    <w:rsid w:val="7126C5F9"/>
    <w:rsid w:val="71768239"/>
    <w:rsid w:val="71CBBE78"/>
    <w:rsid w:val="71CD8D8E"/>
    <w:rsid w:val="7226934F"/>
    <w:rsid w:val="72732C5F"/>
    <w:rsid w:val="72A8AE61"/>
    <w:rsid w:val="72AC788E"/>
    <w:rsid w:val="72B27BC2"/>
    <w:rsid w:val="72F9B3DA"/>
    <w:rsid w:val="72FB6B34"/>
    <w:rsid w:val="736995F8"/>
    <w:rsid w:val="739AEA02"/>
    <w:rsid w:val="73DAEB9C"/>
    <w:rsid w:val="743CED2C"/>
    <w:rsid w:val="748B0BDF"/>
    <w:rsid w:val="748F705C"/>
    <w:rsid w:val="74CFA4BB"/>
    <w:rsid w:val="750286DD"/>
    <w:rsid w:val="75168F22"/>
    <w:rsid w:val="752D7093"/>
    <w:rsid w:val="75410EE5"/>
    <w:rsid w:val="754196F8"/>
    <w:rsid w:val="7542CB99"/>
    <w:rsid w:val="75702415"/>
    <w:rsid w:val="75855441"/>
    <w:rsid w:val="75B3E1EB"/>
    <w:rsid w:val="75DBE6A2"/>
    <w:rsid w:val="75F6DEE1"/>
    <w:rsid w:val="75FBBAD3"/>
    <w:rsid w:val="761EA9CA"/>
    <w:rsid w:val="763B0BFF"/>
    <w:rsid w:val="76463548"/>
    <w:rsid w:val="764BE190"/>
    <w:rsid w:val="76693E92"/>
    <w:rsid w:val="7692C344"/>
    <w:rsid w:val="76C27995"/>
    <w:rsid w:val="76C6C518"/>
    <w:rsid w:val="76F41977"/>
    <w:rsid w:val="76F819F1"/>
    <w:rsid w:val="777DA1B2"/>
    <w:rsid w:val="77825DD5"/>
    <w:rsid w:val="77AED18F"/>
    <w:rsid w:val="77F1110B"/>
    <w:rsid w:val="7815D24F"/>
    <w:rsid w:val="781C9B5C"/>
    <w:rsid w:val="783BAA67"/>
    <w:rsid w:val="7861658B"/>
    <w:rsid w:val="7891D21D"/>
    <w:rsid w:val="78AE2F7D"/>
    <w:rsid w:val="78DD0565"/>
    <w:rsid w:val="7911F9F9"/>
    <w:rsid w:val="79639B70"/>
    <w:rsid w:val="79AE4864"/>
    <w:rsid w:val="79B171CC"/>
    <w:rsid w:val="79DD84EB"/>
    <w:rsid w:val="79F053F8"/>
    <w:rsid w:val="79F4C549"/>
    <w:rsid w:val="7A03ADC8"/>
    <w:rsid w:val="7A791328"/>
    <w:rsid w:val="7AB14F20"/>
    <w:rsid w:val="7ACA06CD"/>
    <w:rsid w:val="7AF4DC22"/>
    <w:rsid w:val="7B5B7781"/>
    <w:rsid w:val="7B7BE3CE"/>
    <w:rsid w:val="7B9D9E00"/>
    <w:rsid w:val="7BA79864"/>
    <w:rsid w:val="7BCFBAE6"/>
    <w:rsid w:val="7BFE261F"/>
    <w:rsid w:val="7C15CEAC"/>
    <w:rsid w:val="7C306E17"/>
    <w:rsid w:val="7C40DDBB"/>
    <w:rsid w:val="7CB022B3"/>
    <w:rsid w:val="7CC33636"/>
    <w:rsid w:val="7D8E3083"/>
    <w:rsid w:val="7DA8E753"/>
    <w:rsid w:val="7DBD91C8"/>
    <w:rsid w:val="7DF9355E"/>
    <w:rsid w:val="7E1F55ED"/>
    <w:rsid w:val="7E29339E"/>
    <w:rsid w:val="7EB857E5"/>
    <w:rsid w:val="7EDAD4D4"/>
    <w:rsid w:val="7EF22835"/>
    <w:rsid w:val="7EF3D2DF"/>
    <w:rsid w:val="7EF8C0E2"/>
    <w:rsid w:val="7F13AAE2"/>
    <w:rsid w:val="7F8A0FF0"/>
    <w:rsid w:val="7FA34038"/>
    <w:rsid w:val="7FAC887F"/>
    <w:rsid w:val="7FECDF15"/>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CFE40929-1210-4FAC-B794-7CC0554A0E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uiPriority="0"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uiPriority="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332A"/>
  </w:style>
  <w:style w:type="paragraph" w:styleId="Heading1">
    <w:name w:val="heading 1"/>
    <w:basedOn w:val="Normal"/>
    <w:next w:val="Normal"/>
    <w:link w:val="Heading1Char"/>
    <w:uiPriority w:val="9"/>
    <w:qFormat/>
    <w:rsid w:val="0003332A"/>
    <w:pPr>
      <w:keepNext/>
      <w:keepLines/>
      <w:numPr>
        <w:numId w:val="5"/>
      </w:numPr>
      <w:pBdr>
        <w:bottom w:val="single" w:color="595959" w:themeColor="text1" w:themeTint="A6" w:sz="4" w:space="1"/>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hAnsiTheme="majorHAnsi" w:eastAsiaTheme="majorEastAsia"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hAnsiTheme="majorHAnsi" w:eastAsiaTheme="majorEastAsia"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styleId="Heading2Char" w:customStyle="1">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styleId="Heading3Char" w:customStyle="1">
    <w:name w:val="Heading 3 Char"/>
    <w:basedOn w:val="DefaultParagraphFont"/>
    <w:link w:val="Heading3"/>
    <w:uiPriority w:val="9"/>
    <w:rsid w:val="00E26F0C"/>
    <w:rPr>
      <w:rFonts w:eastAsiaTheme="majorEastAsia" w:cstheme="majorBidi"/>
      <w:bCs/>
      <w:color w:val="000000" w:themeColor="text1"/>
    </w:rPr>
  </w:style>
  <w:style w:type="character" w:styleId="Heading4Char" w:customStyle="1">
    <w:name w:val="Heading 4 Char"/>
    <w:basedOn w:val="DefaultParagraphFont"/>
    <w:link w:val="Heading4"/>
    <w:uiPriority w:val="9"/>
    <w:rsid w:val="00FB051B"/>
    <w:rPr>
      <w:rFonts w:eastAsiaTheme="majorEastAsia" w:cstheme="majorBidi"/>
      <w:bCs/>
      <w:iCs/>
      <w:color w:val="000000" w:themeColor="text1"/>
    </w:rPr>
  </w:style>
  <w:style w:type="character" w:styleId="Heading5Char" w:customStyle="1">
    <w:name w:val="Heading 5 Char"/>
    <w:basedOn w:val="DefaultParagraphFont"/>
    <w:link w:val="Heading5"/>
    <w:uiPriority w:val="9"/>
    <w:rsid w:val="0003332A"/>
    <w:rPr>
      <w:rFonts w:asciiTheme="majorHAnsi" w:hAnsiTheme="majorHAnsi" w:eastAsiaTheme="majorEastAsia" w:cstheme="majorBidi"/>
      <w:color w:val="17365D" w:themeColor="text2" w:themeShade="BF"/>
    </w:rPr>
  </w:style>
  <w:style w:type="character" w:styleId="Heading6Char" w:customStyle="1">
    <w:name w:val="Heading 6 Char"/>
    <w:basedOn w:val="DefaultParagraphFont"/>
    <w:link w:val="Heading6"/>
    <w:uiPriority w:val="9"/>
    <w:rsid w:val="0003332A"/>
    <w:rPr>
      <w:rFonts w:asciiTheme="majorHAnsi" w:hAnsiTheme="majorHAnsi" w:eastAsiaTheme="majorEastAsia" w:cstheme="majorBidi"/>
      <w:i/>
      <w:iCs/>
      <w:color w:val="17365D" w:themeColor="text2" w:themeShade="BF"/>
    </w:rPr>
  </w:style>
  <w:style w:type="character" w:styleId="Heading7Char" w:customStyle="1">
    <w:name w:val="Heading 7 Char"/>
    <w:basedOn w:val="DefaultParagraphFont"/>
    <w:link w:val="Heading7"/>
    <w:uiPriority w:val="9"/>
    <w:rsid w:val="0003332A"/>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rsid w:val="0003332A"/>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03332A"/>
    <w:rPr>
      <w:rFonts w:asciiTheme="majorHAnsi" w:hAnsiTheme="majorHAnsi" w:eastAsiaTheme="majorEastAsia"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styleId="SubtitleChar" w:customStyle="1">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styleId="HeaderChar" w:customStyle="1">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styleId="FooterChar" w:customStyle="1">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uiPriority w:val="99"/>
    <w:rsid w:val="00F1557F"/>
    <w:pPr>
      <w:spacing w:after="0" w:line="240" w:lineRule="auto"/>
    </w:pPr>
    <w:rPr>
      <w:rFonts w:ascii="Courier New" w:hAnsi="Courier New" w:eastAsia="Times New Roman" w:cs="Times New Roman"/>
      <w:sz w:val="20"/>
      <w:szCs w:val="24"/>
      <w:lang w:val="fr-CH"/>
    </w:rPr>
  </w:style>
  <w:style w:type="character" w:styleId="PlainTextChar" w:customStyle="1">
    <w:name w:val="Plain Text Char"/>
    <w:basedOn w:val="DefaultParagraphFont"/>
    <w:link w:val="PlainText"/>
    <w:uiPriority w:val="99"/>
    <w:rsid w:val="00F1557F"/>
    <w:rPr>
      <w:rFonts w:ascii="Courier New" w:hAnsi="Courier New" w:eastAsia="Times New Roman" w:cs="Times New Roman"/>
      <w:sz w:val="20"/>
      <w:szCs w:val="24"/>
      <w:lang w:val="fr-CH"/>
    </w:rPr>
  </w:style>
  <w:style w:type="character" w:styleId="CommentReference">
    <w:name w:val="Comment Reference"/>
    <w:basedOn w:val="DefaultParagraphFont"/>
    <w:uiPriority w:val="99"/>
    <w:semiHidden/>
    <w:unhideWhenUsed/>
    <w:rsid w:val="00DF7697"/>
    <w:rPr>
      <w:sz w:val="16"/>
      <w:szCs w:val="16"/>
    </w:rPr>
  </w:style>
  <w:style w:type="paragraph" w:styleId="CommentText">
    <w:name w:val="Comment Text"/>
    <w:basedOn w:val="Normal"/>
    <w:link w:val="CommentTextChar"/>
    <w:uiPriority w:val="99"/>
    <w:unhideWhenUsed/>
    <w:rsid w:val="00DF7697"/>
    <w:pPr>
      <w:spacing w:line="240" w:lineRule="auto"/>
    </w:pPr>
    <w:rPr>
      <w:sz w:val="20"/>
      <w:szCs w:val="20"/>
    </w:rPr>
  </w:style>
  <w:style w:type="character" w:styleId="CommentTextChar" w:customStyle="1">
    <w:name w:val="Comment Text Char"/>
    <w:basedOn w:val="DefaultParagraphFont"/>
    <w:link w:val="CommentText"/>
    <w:uiPriority w:val="99"/>
    <w:rsid w:val="00DF7697"/>
    <w:rPr>
      <w:sz w:val="20"/>
      <w:szCs w:val="20"/>
    </w:rPr>
  </w:style>
  <w:style w:type="paragraph" w:styleId="CommentSubject">
    <w:name w:val="Comment Subject"/>
    <w:basedOn w:val="CommentText"/>
    <w:next w:val="CommentText"/>
    <w:link w:val="CommentSubjectChar"/>
    <w:uiPriority w:val="99"/>
    <w:semiHidden/>
    <w:unhideWhenUsed/>
    <w:rsid w:val="00DF7697"/>
    <w:rPr>
      <w:b/>
      <w:bCs/>
    </w:rPr>
  </w:style>
  <w:style w:type="character" w:styleId="CommentSubjectChar" w:customStyle="1">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hAnsiTheme="majorHAnsi" w:eastAsiaTheme="majorEastAsia" w:cstheme="majorBidi"/>
      <w:color w:val="000000" w:themeColor="text1"/>
      <w:sz w:val="56"/>
      <w:szCs w:val="56"/>
    </w:rPr>
  </w:style>
  <w:style w:type="character" w:styleId="TitleChar" w:customStyle="1">
    <w:name w:val="Title Char"/>
    <w:basedOn w:val="DefaultParagraphFont"/>
    <w:link w:val="Title"/>
    <w:uiPriority w:val="10"/>
    <w:rsid w:val="0003332A"/>
    <w:rPr>
      <w:rFonts w:asciiTheme="majorHAnsi" w:hAnsiTheme="majorHAnsi" w:eastAsiaTheme="majorEastAsia"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styleId="QuoteChar" w:customStyle="1">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color="F2F2F2" w:themeColor="background1" w:themeShade="F2" w:sz="24" w:space="1"/>
        <w:bottom w:val="single" w:color="F2F2F2" w:themeColor="background1" w:themeShade="F2" w:sz="24" w:space="1"/>
      </w:pBdr>
      <w:shd w:val="clear" w:color="auto" w:fill="F2F2F2" w:themeFill="background1" w:themeFillShade="F2"/>
      <w:spacing w:before="240" w:after="240"/>
      <w:ind w:left="936" w:right="936"/>
      <w:jc w:val="center"/>
    </w:pPr>
    <w:rPr>
      <w:color w:val="000000" w:themeColor="text1"/>
    </w:rPr>
  </w:style>
  <w:style w:type="character" w:styleId="IntenseQuoteChar" w:customStyle="1">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hAnsi="Times New Roman" w:eastAsia="Times New Roman" w:cs="Times New Roman"/>
      <w:sz w:val="20"/>
      <w:szCs w:val="20"/>
      <w:lang w:eastAsia="en-GB"/>
    </w:rPr>
  </w:style>
  <w:style w:type="character" w:styleId="FootnoteTextChar" w:customStyle="1">
    <w:name w:val="Footnote Text Char"/>
    <w:basedOn w:val="DefaultParagraphFont"/>
    <w:link w:val="FootnoteText"/>
    <w:semiHidden/>
    <w:rsid w:val="00EE1801"/>
    <w:rPr>
      <w:rFonts w:ascii="Times New Roman" w:hAnsi="Times New Roman" w:eastAsia="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hAnsi="Times New Roman" w:eastAsia="Times New Roman" w:cs="Times New Roman"/>
      <w:sz w:val="24"/>
      <w:szCs w:val="24"/>
    </w:rPr>
  </w:style>
  <w:style w:type="character" w:styleId="BodyTextIndent2Char" w:customStyle="1">
    <w:name w:val="Body Text Indent 2 Char"/>
    <w:basedOn w:val="DefaultParagraphFont"/>
    <w:link w:val="BodyTextIndent2"/>
    <w:rsid w:val="00EE1801"/>
    <w:rPr>
      <w:rFonts w:ascii="Times New Roman" w:hAnsi="Times New Roman" w:eastAsia="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hAnsi="Times New Roman" w:eastAsia="Times New Roman" w:cs="Times New Roman"/>
      <w:szCs w:val="24"/>
      <w:lang w:val="en-GB" w:eastAsia="en-GB"/>
    </w:rPr>
  </w:style>
  <w:style w:type="character" w:styleId="BodyTextChar" w:customStyle="1">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hAnsi="Times New Roman" w:eastAsia="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hAnsi="Times New Roman" w:eastAsia="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hAnsi="Times New Roman" w:eastAsia="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hAnsi="Times New Roman" w:eastAsia="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hAnsi="Times New Roman" w:eastAsia="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hAnsi="Times New Roman" w:eastAsia="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hAnsi="Times New Roman" w:eastAsia="Times New Roman" w:cs="Times New Roman"/>
      <w:sz w:val="18"/>
      <w:szCs w:val="18"/>
      <w:lang w:val="en-GB" w:eastAsia="en-GB"/>
    </w:rPr>
  </w:style>
  <w:style w:type="character" w:styleId="msoins0" w:customStyle="1">
    <w:name w:val="msoins"/>
    <w:basedOn w:val="DefaultParagraphFont"/>
    <w:rsid w:val="00EE1801"/>
  </w:style>
  <w:style w:type="paragraph" w:styleId="DefaultText" w:customStyle="1">
    <w:name w:val="Default Text"/>
    <w:basedOn w:val="Normal"/>
    <w:link w:val="DefaultTextChar"/>
    <w:rsid w:val="00EE1801"/>
    <w:pPr>
      <w:autoSpaceDE w:val="0"/>
      <w:autoSpaceDN w:val="0"/>
      <w:spacing w:after="0" w:line="240" w:lineRule="auto"/>
    </w:pPr>
    <w:rPr>
      <w:rFonts w:ascii="Times New Roman" w:hAnsi="Times New Roman" w:eastAsia="Times New Roman" w:cs="Times New Roman"/>
      <w:sz w:val="24"/>
      <w:szCs w:val="24"/>
    </w:rPr>
  </w:style>
  <w:style w:type="character" w:styleId="DefaultTextChar" w:customStyle="1">
    <w:name w:val="Default Text Char"/>
    <w:link w:val="DefaultText"/>
    <w:rsid w:val="00EE1801"/>
    <w:rPr>
      <w:rFonts w:ascii="Times New Roman" w:hAnsi="Times New Roman" w:eastAsia="Times New Roman" w:cs="Times New Roman"/>
      <w:sz w:val="24"/>
      <w:szCs w:val="24"/>
    </w:rPr>
  </w:style>
  <w:style w:type="paragraph" w:styleId="CharCharCharChar1" w:customStyle="1">
    <w:name w:val="Char Char Char Char1"/>
    <w:basedOn w:val="Normal"/>
    <w:rsid w:val="00EE1801"/>
    <w:pPr>
      <w:spacing w:line="240" w:lineRule="exact"/>
    </w:pPr>
    <w:rPr>
      <w:rFonts w:ascii="Verdana" w:hAnsi="Verdana" w:eastAsia="Times New Roman" w:cs="Times New Roman"/>
      <w:sz w:val="20"/>
      <w:szCs w:val="20"/>
      <w:lang w:val="en-US"/>
    </w:rPr>
  </w:style>
  <w:style w:type="paragraph" w:styleId="Bullet3" w:customStyle="1">
    <w:name w:val="Bullet 3"/>
    <w:basedOn w:val="Normal"/>
    <w:rsid w:val="00EE1801"/>
    <w:pPr>
      <w:numPr>
        <w:numId w:val="2"/>
      </w:numPr>
      <w:spacing w:after="120" w:line="240" w:lineRule="auto"/>
    </w:pPr>
    <w:rPr>
      <w:rFonts w:ascii="Times New Roman" w:hAnsi="Times New Roman" w:eastAsia="Times New Roman" w:cs="Times New Roman"/>
      <w:color w:val="000000"/>
      <w:sz w:val="24"/>
      <w:szCs w:val="20"/>
      <w:lang w:val="en-GB"/>
    </w:rPr>
  </w:style>
  <w:style w:type="paragraph" w:styleId="BodyText1" w:customStyle="1">
    <w:name w:val="Body Text1"/>
    <w:basedOn w:val="BodyText"/>
    <w:rsid w:val="00EE1801"/>
    <w:pPr>
      <w:tabs>
        <w:tab w:val="left" w:pos="2835"/>
      </w:tabs>
      <w:spacing w:after="0"/>
      <w:ind w:left="425"/>
    </w:pPr>
    <w:rPr>
      <w:sz w:val="24"/>
      <w:szCs w:val="20"/>
      <w:lang w:eastAsia="en-US"/>
    </w:rPr>
  </w:style>
  <w:style w:type="paragraph" w:styleId="HPBullet1Coloured" w:customStyle="1">
    <w:name w:val="*HP Bullet 1 Coloured"/>
    <w:basedOn w:val="Normal"/>
    <w:rsid w:val="00EE1801"/>
    <w:pPr>
      <w:spacing w:after="0" w:line="240" w:lineRule="auto"/>
    </w:pPr>
    <w:rPr>
      <w:rFonts w:ascii="Arial" w:hAnsi="Arial" w:eastAsia="Times New Roman" w:cs="Times New Roman"/>
      <w:color w:val="000000"/>
      <w:szCs w:val="20"/>
      <w:lang w:val="en-US"/>
    </w:rPr>
  </w:style>
  <w:style w:type="paragraph" w:styleId="TableContents" w:customStyle="1">
    <w:name w:val="Table Contents"/>
    <w:basedOn w:val="Normal"/>
    <w:rsid w:val="00EE1801"/>
    <w:pPr>
      <w:suppressLineNumbers/>
      <w:suppressAutoHyphens/>
      <w:spacing w:after="0" w:line="240" w:lineRule="auto"/>
    </w:pPr>
    <w:rPr>
      <w:rFonts w:ascii="Times New Roman" w:hAnsi="Times New Roman" w:eastAsia="Times New Roman" w:cs="Times New Roman"/>
      <w:sz w:val="24"/>
      <w:szCs w:val="24"/>
      <w:lang w:val="en-GB" w:eastAsia="ar-SA"/>
    </w:rPr>
  </w:style>
  <w:style w:type="character" w:styleId="FollowedHyperlink">
    <w:name w:val="FollowedHyperlink"/>
    <w:rsid w:val="00EE1801"/>
    <w:rPr>
      <w:color w:val="800080"/>
      <w:u w:val="single"/>
    </w:rPr>
  </w:style>
  <w:style w:type="paragraph" w:styleId="TableHeading" w:customStyle="1">
    <w:name w:val="Table Heading"/>
    <w:basedOn w:val="TableContents"/>
    <w:rsid w:val="00EE1801"/>
    <w:pPr>
      <w:jc w:val="center"/>
    </w:pPr>
    <w:rPr>
      <w:b/>
      <w:bCs/>
    </w:rPr>
  </w:style>
  <w:style w:type="paragraph" w:styleId="Text1" w:customStyle="1">
    <w:name w:val="Text 1"/>
    <w:basedOn w:val="Normal"/>
    <w:rsid w:val="00EE1801"/>
    <w:pPr>
      <w:spacing w:after="120" w:line="240" w:lineRule="auto"/>
      <w:jc w:val="both"/>
    </w:pPr>
    <w:rPr>
      <w:rFonts w:ascii="Times New Roman" w:hAnsi="Times New Roman" w:eastAsia="Times New Roman" w:cs="Times New Roman"/>
      <w:sz w:val="24"/>
      <w:szCs w:val="20"/>
      <w:lang w:val="en-GB" w:eastAsia="en-GB"/>
    </w:rPr>
  </w:style>
  <w:style w:type="character" w:styleId="HTMLCite">
    <w:name w:val="HTML Cite"/>
    <w:rsid w:val="00EE1801"/>
    <w:rPr>
      <w:i/>
      <w:iCs/>
    </w:rPr>
  </w:style>
  <w:style w:type="paragraph" w:styleId="ident" w:customStyle="1">
    <w:name w:val="ident"/>
    <w:basedOn w:val="Normal"/>
    <w:rsid w:val="00EE1801"/>
    <w:pPr>
      <w:spacing w:before="100" w:beforeAutospacing="1" w:after="100" w:afterAutospacing="1" w:line="240" w:lineRule="auto"/>
      <w:ind w:left="1200"/>
    </w:pPr>
    <w:rPr>
      <w:rFonts w:ascii="Times New Roman" w:hAnsi="Times New Roman" w:eastAsia="Times New Roman" w:cs="Times New Roman"/>
      <w:color w:val="808080"/>
      <w:sz w:val="24"/>
      <w:szCs w:val="24"/>
      <w:lang w:val="en-GB" w:eastAsia="en-GB"/>
    </w:rPr>
  </w:style>
  <w:style w:type="character" w:styleId="CharChar" w:customStyle="1">
    <w:name w:val="Char Char"/>
    <w:locked/>
    <w:rsid w:val="00EE1801"/>
    <w:rPr>
      <w:rFonts w:ascii="Arial" w:hAnsi="Arial" w:cs="Arial"/>
      <w:b/>
      <w:bCs/>
      <w:sz w:val="26"/>
      <w:szCs w:val="26"/>
      <w:lang w:val="en-GB" w:eastAsia="en-GB" w:bidi="ar-SA"/>
    </w:rPr>
  </w:style>
  <w:style w:type="paragraph" w:styleId="CharCharCharChar11" w:customStyle="1">
    <w:name w:val="Char Char Char Char11"/>
    <w:basedOn w:val="Normal"/>
    <w:rsid w:val="00EE1801"/>
    <w:pPr>
      <w:spacing w:line="240" w:lineRule="exact"/>
    </w:pPr>
    <w:rPr>
      <w:rFonts w:ascii="Verdana" w:hAnsi="Verdana" w:eastAsia="Times New Roman" w:cs="Times New Roman"/>
      <w:sz w:val="20"/>
      <w:szCs w:val="20"/>
      <w:lang w:val="en-US"/>
    </w:rPr>
  </w:style>
  <w:style w:type="paragraph" w:styleId="ACLevel1" w:customStyle="1">
    <w:name w:val="AC Level 1"/>
    <w:basedOn w:val="Normal"/>
    <w:rsid w:val="00EE1801"/>
    <w:pPr>
      <w:tabs>
        <w:tab w:val="num" w:pos="720"/>
      </w:tabs>
      <w:spacing w:after="0" w:line="240" w:lineRule="auto"/>
      <w:ind w:left="720" w:hanging="720"/>
    </w:pPr>
    <w:rPr>
      <w:rFonts w:ascii="Times New Roman" w:hAnsi="Times New Roman" w:eastAsia="Times New Roman" w:cs="Times New Roman"/>
      <w:sz w:val="20"/>
      <w:szCs w:val="20"/>
    </w:rPr>
  </w:style>
  <w:style w:type="paragraph" w:styleId="ACLevel20" w:customStyle="1">
    <w:name w:val="AC Level 2"/>
    <w:basedOn w:val="Normal"/>
    <w:rsid w:val="00EE1801"/>
    <w:pPr>
      <w:numPr>
        <w:ilvl w:val="1"/>
        <w:numId w:val="3"/>
      </w:numPr>
      <w:spacing w:after="0" w:line="240" w:lineRule="auto"/>
    </w:pPr>
    <w:rPr>
      <w:rFonts w:ascii="Times New Roman" w:hAnsi="Times New Roman" w:eastAsia="Times New Roman" w:cs="Times New Roman"/>
      <w:sz w:val="20"/>
      <w:szCs w:val="20"/>
    </w:rPr>
  </w:style>
  <w:style w:type="paragraph" w:styleId="ACLevel3" w:customStyle="1">
    <w:name w:val="AC Level 3"/>
    <w:basedOn w:val="Normal"/>
    <w:rsid w:val="00EE1801"/>
    <w:pPr>
      <w:numPr>
        <w:ilvl w:val="2"/>
        <w:numId w:val="3"/>
      </w:numPr>
      <w:spacing w:after="0" w:line="240" w:lineRule="auto"/>
    </w:pPr>
    <w:rPr>
      <w:rFonts w:ascii="Times New Roman" w:hAnsi="Times New Roman" w:eastAsia="Times New Roman" w:cs="Times New Roman"/>
      <w:sz w:val="20"/>
      <w:szCs w:val="20"/>
    </w:rPr>
  </w:style>
  <w:style w:type="paragraph" w:styleId="ACLevel4" w:customStyle="1">
    <w:name w:val="AC Level 4"/>
    <w:basedOn w:val="Normal"/>
    <w:rsid w:val="00EE1801"/>
    <w:pPr>
      <w:numPr>
        <w:ilvl w:val="3"/>
        <w:numId w:val="3"/>
      </w:numPr>
      <w:spacing w:after="0" w:line="240" w:lineRule="auto"/>
    </w:pPr>
    <w:rPr>
      <w:rFonts w:ascii="Times New Roman" w:hAnsi="Times New Roman" w:eastAsia="Times New Roman" w:cs="Times New Roman"/>
      <w:sz w:val="20"/>
      <w:szCs w:val="20"/>
    </w:rPr>
  </w:style>
  <w:style w:type="paragraph" w:styleId="ACLevel5" w:customStyle="1">
    <w:name w:val="AC Level 5"/>
    <w:basedOn w:val="Normal"/>
    <w:rsid w:val="00EE1801"/>
    <w:pPr>
      <w:numPr>
        <w:ilvl w:val="4"/>
        <w:numId w:val="3"/>
      </w:numPr>
      <w:spacing w:after="0" w:line="240" w:lineRule="auto"/>
    </w:pPr>
    <w:rPr>
      <w:rFonts w:ascii="Times New Roman" w:hAnsi="Times New Roman" w:eastAsia="Times New Roman" w:cs="Times New Roman"/>
      <w:sz w:val="20"/>
      <w:szCs w:val="20"/>
    </w:rPr>
  </w:style>
  <w:style w:type="paragraph" w:styleId="default" w:customStyle="1">
    <w:name w:val="default"/>
    <w:basedOn w:val="Normal"/>
    <w:rsid w:val="00EE1801"/>
    <w:pPr>
      <w:autoSpaceDE w:val="0"/>
      <w:autoSpaceDN w:val="0"/>
      <w:spacing w:after="0" w:line="240" w:lineRule="auto"/>
    </w:pPr>
    <w:rPr>
      <w:rFonts w:ascii="Verdana" w:hAnsi="Verdana" w:eastAsia="Times New Roman" w:cs="Times New Roman"/>
      <w:color w:val="000000"/>
      <w:sz w:val="24"/>
      <w:szCs w:val="24"/>
      <w:lang w:val="en-US"/>
    </w:rPr>
  </w:style>
  <w:style w:type="character" w:styleId="ACLevel1asheadingtext" w:customStyle="1">
    <w:name w:val="AC Level 1 as heading (text)"/>
    <w:rsid w:val="00EE1801"/>
    <w:rPr>
      <w:b/>
    </w:rPr>
  </w:style>
  <w:style w:type="paragraph" w:styleId="Revision">
    <w:name w:val="Revision"/>
    <w:hidden/>
    <w:uiPriority w:val="99"/>
    <w:semiHidden/>
    <w:rsid w:val="00EE1801"/>
    <w:pPr>
      <w:spacing w:after="0" w:line="240" w:lineRule="auto"/>
    </w:pPr>
  </w:style>
  <w:style w:type="paragraph" w:styleId="aclevel2" w:customStyle="1">
    <w:name w:val="aclevel2"/>
    <w:basedOn w:val="Normal"/>
    <w:rsid w:val="00D50EBD"/>
    <w:pPr>
      <w:numPr>
        <w:ilvl w:val="1"/>
        <w:numId w:val="1"/>
      </w:numPr>
      <w:spacing w:after="240" w:line="240" w:lineRule="auto"/>
      <w:jc w:val="both"/>
    </w:pPr>
    <w:rPr>
      <w:rFonts w:ascii="Times New Roman" w:hAnsi="Times New Roman" w:eastAsia="Times New Roman" w:cs="Times New Roman"/>
      <w:sz w:val="24"/>
      <w:szCs w:val="24"/>
      <w:lang w:val="en-US"/>
    </w:rPr>
  </w:style>
  <w:style w:type="paragraph" w:styleId="ACBody2" w:customStyle="1">
    <w:name w:val="AC Body 2"/>
    <w:basedOn w:val="Normal"/>
    <w:rsid w:val="00FC6FEF"/>
    <w:pPr>
      <w:adjustRightInd w:val="0"/>
      <w:spacing w:after="240" w:line="240" w:lineRule="auto"/>
      <w:ind w:left="1440"/>
      <w:jc w:val="both"/>
    </w:pPr>
    <w:rPr>
      <w:rFonts w:ascii="Times New Roman" w:hAnsi="Times New Roman" w:eastAsia="Times New Roman" w:cs="Times New Roman"/>
      <w:sz w:val="24"/>
      <w:szCs w:val="20"/>
    </w:rPr>
  </w:style>
  <w:style w:type="character" w:styleId="apple-converted-space" w:customStyle="1">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hAnsi="Franklin Gothic Book" w:eastAsia="Times New Roman" w:cs="Times New Roman"/>
      <w:sz w:val="20"/>
      <w:szCs w:val="20"/>
      <w:lang w:val="en-US"/>
    </w:rPr>
  </w:style>
  <w:style w:type="paragraph" w:styleId="StyleListContinueBold" w:customStyle="1">
    <w:name w:val="Style List Continue + Bold"/>
    <w:basedOn w:val="ListContinue"/>
    <w:link w:val="StyleListContinueBoldChar"/>
    <w:rsid w:val="00B274A6"/>
    <w:pPr>
      <w:spacing w:before="120"/>
    </w:pPr>
    <w:rPr>
      <w:b/>
      <w:bCs/>
      <w:sz w:val="24"/>
    </w:rPr>
  </w:style>
  <w:style w:type="character" w:styleId="ListContinueChar" w:customStyle="1">
    <w:name w:val="List Continue Char"/>
    <w:link w:val="ListContinue"/>
    <w:rsid w:val="00B274A6"/>
    <w:rPr>
      <w:rFonts w:ascii="Franklin Gothic Book" w:hAnsi="Franklin Gothic Book" w:eastAsia="Times New Roman" w:cs="Times New Roman"/>
      <w:sz w:val="20"/>
      <w:szCs w:val="20"/>
      <w:lang w:val="en-US"/>
    </w:rPr>
  </w:style>
  <w:style w:type="character" w:styleId="StyleListContinueBoldChar" w:customStyle="1">
    <w:name w:val="Style List Continue + Bold Char"/>
    <w:link w:val="StyleListContinueBold"/>
    <w:rsid w:val="00B274A6"/>
    <w:rPr>
      <w:rFonts w:ascii="Franklin Gothic Book" w:hAnsi="Franklin Gothic Book" w:eastAsia="Times New Roman"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styleId="MSGENFONTSTYLENAMETEMPLATEROLENUMBERMSGENFONTSTYLENAMEBYROLETEXT2" w:customStyle="1">
    <w:name w:val="MSG_EN_FONT_STYLE_NAME_TEMPLATE_ROLE_NUMBER MSG_EN_FONT_STYLE_NAME_BY_ROLE_TEXT 2_"/>
    <w:basedOn w:val="DefaultParagraphFont"/>
    <w:link w:val="MSGENFONTSTYLENAMETEMPLATEROLENUMBERMSGENFONTSTYLENAMEBYROLETEXT20"/>
    <w:rsid w:val="0050112B"/>
    <w:rPr>
      <w:rFonts w:ascii="Arial" w:hAnsi="Arial" w:eastAsia="Arial" w:cs="Arial"/>
      <w:sz w:val="16"/>
      <w:szCs w:val="16"/>
      <w:shd w:val="clear" w:color="auto" w:fill="FFFFFF"/>
    </w:rPr>
  </w:style>
  <w:style w:type="paragraph" w:styleId="MSGENFONTSTYLENAMETEMPLATEROLENUMBERMSGENFONTSTYLENAMEBYROLETEXT20" w:customStyle="1">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hAnsi="Arial" w:eastAsia="Arial" w:cs="Arial"/>
      <w:sz w:val="16"/>
      <w:szCs w:val="16"/>
    </w:rPr>
  </w:style>
  <w:style w:type="character" w:styleId="MSGENFONTSTYLENAMETEMPLATEROLENUMBERMSGENFONTSTYLENAMEBYROLETEXT2MSGENFONTSTYLEMODIFERSIZE10" w:customStyle="1">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hAnsi="Arial" w:eastAsia="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normaltextrun" w:customStyle="1">
    <w:name w:val="normaltextrun"/>
    <w:basedOn w:val="DefaultParagraphFont"/>
    <w:rsid w:val="5CE2776C"/>
  </w:style>
  <w:style w:type="character" w:styleId="eop" w:customStyle="1">
    <w:name w:val="eop"/>
    <w:basedOn w:val="DefaultParagraphFont"/>
    <w:rsid w:val="5CE2776C"/>
  </w:style>
  <w:style w:type="table" w:styleId="TableGrid2" w:customStyle="1">
    <w:name w:val="Table Grid2"/>
    <w:basedOn w:val="TableNormal"/>
    <w:next w:val="TableGrid"/>
    <w:uiPriority w:val="59"/>
    <w:rsid w:val="00123A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styleId="Josephheading1" w:customStyle="1">
    <w:name w:val="Joseph heading 1"/>
    <w:basedOn w:val="Heading1"/>
    <w:link w:val="Josephheading1Char"/>
    <w:qFormat/>
    <w:rsid w:val="00123AFC"/>
    <w:pPr>
      <w:keepLines w:val="0"/>
      <w:numPr>
        <w:numId w:val="0"/>
      </w:numPr>
      <w:pBdr>
        <w:bottom w:val="none" w:color="auto" w:sz="0" w:space="0"/>
      </w:pBdr>
      <w:autoSpaceDE w:val="0"/>
      <w:autoSpaceDN w:val="0"/>
      <w:adjustRightInd w:val="0"/>
      <w:spacing w:before="120" w:after="120" w:line="360" w:lineRule="auto"/>
    </w:pPr>
    <w:rPr>
      <w:rFonts w:ascii="Arial" w:hAnsi="Arial" w:eastAsia="Times New Roman" w:cs="Arial"/>
      <w:b w:val="0"/>
      <w:bCs w:val="0"/>
      <w:i/>
      <w:iCs/>
      <w:smallCaps w:val="0"/>
      <w:color w:val="auto"/>
      <w:kern w:val="32"/>
      <w:sz w:val="22"/>
      <w:szCs w:val="22"/>
      <w:lang w:val="en-GB" w:eastAsia="en-GB"/>
    </w:rPr>
  </w:style>
  <w:style w:type="character" w:styleId="Josephheading1Char" w:customStyle="1">
    <w:name w:val="Joseph heading 1 Char"/>
    <w:link w:val="Josephheading1"/>
    <w:rsid w:val="00123AFC"/>
    <w:rPr>
      <w:rFonts w:ascii="Arial" w:hAnsi="Arial" w:eastAsia="Times New Roman" w:cs="Arial"/>
      <w:i/>
      <w:iCs/>
      <w:kern w:val="32"/>
      <w:lang w:val="en-GB" w:eastAsia="en-GB"/>
    </w:rPr>
  </w:style>
  <w:style w:type="character" w:styleId="InitialStyle" w:customStyle="1">
    <w:name w:val="InitialStyle"/>
    <w:rsid w:val="00123AFC"/>
    <w:rPr>
      <w:rFonts w:ascii="Times New Roman" w:hAnsi="Times New Roman"/>
      <w:color w:val="auto"/>
      <w:spacing w:val="0"/>
      <w:sz w:val="24"/>
    </w:rPr>
  </w:style>
  <w:style w:type="paragraph" w:styleId="Standardtekst" w:customStyle="1">
    <w:name w:val="Standardtekst"/>
    <w:basedOn w:val="Normal"/>
    <w:rsid w:val="00123AFC"/>
    <w:pPr>
      <w:spacing w:after="200" w:line="276" w:lineRule="auto"/>
      <w:jc w:val="both"/>
    </w:pPr>
    <w:rPr>
      <w:rFonts w:ascii="CG Times" w:hAnsi="CG Times"/>
      <w:sz w:val="20"/>
      <w:szCs w:val="20"/>
    </w:rPr>
  </w:style>
  <w:style w:type="table" w:styleId="TableGrid61" w:customStyle="1">
    <w:name w:val="Table Grid61"/>
    <w:basedOn w:val="TableNormal"/>
    <w:next w:val="TableGrid"/>
    <w:uiPriority w:val="59"/>
    <w:rsid w:val="00123AFC"/>
    <w:pPr>
      <w:spacing w:after="0" w:line="240" w:lineRule="auto"/>
      <w:jc w:val="both"/>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1" w:customStyle="1">
    <w:name w:val="Table Grid21"/>
    <w:basedOn w:val="TableNormal"/>
    <w:next w:val="TableGrid"/>
    <w:uiPriority w:val="59"/>
    <w:rsid w:val="000F2E82"/>
    <w:pPr>
      <w:spacing w:after="0" w:line="240" w:lineRule="auto"/>
    </w:pPr>
    <w:rPr>
      <w:rFont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160;goal@safecall.co.uk" TargetMode="External" Id="rId13"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ettings" Target="settings.xml" Id="rId7" /><Relationship Type="http://schemas.openxmlformats.org/officeDocument/2006/relationships/hyperlink" Target="http://www.safecall.co.uk/report" TargetMode="External" Id="rId12" /><Relationship Type="http://schemas.microsoft.com/office/2016/09/relationships/commentsIds" Target="commentsIds.xml" Id="rId17" /><Relationship Type="http://schemas.openxmlformats.org/officeDocument/2006/relationships/theme" Target="theme/theme1.xml" Id="rId25"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microsoft.com/office/2011/relationships/people" Target="people.xml" Id="rId24" /><Relationship Type="http://schemas.openxmlformats.org/officeDocument/2006/relationships/numbering" Target="numbering.xml" Id="rId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alglobal.org/" TargetMode="External" Id="rId14" /><Relationship Type="http://schemas.openxmlformats.org/officeDocument/2006/relationships/footer" Target="footer1.xml" Id="rId22" /><Relationship Type="http://schemas.openxmlformats.org/officeDocument/2006/relationships/hyperlink" Target="mailto:Clarifications@goal.ie" TargetMode="External" Id="R27f6527637284cc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pc="http://schemas.microsoft.com/office/infopath/2007/PartnerControls" xmlns:xsi="http://www.w3.org/2001/XMLSchema-instance">
  <documentManagement>
    <_ip_UnifiedCompliancePolicyUIAction xmlns="http://schemas.microsoft.com/sharepoint/v3" xsi:nil="true"/>
    <TaxCatchAll xmlns="77e3eb94-57ff-4f8f-8b92-a9351282f51d" xsi:nil="true"/>
    <_Flow_SignoffStatus xmlns="be21d941-57b1-47f1-a6b5-11d71513eb6e" xsi:nil="true"/>
    <_ip_UnifiedCompliancePolicyProperties xmlns="http://schemas.microsoft.com/sharepoint/v3" xsi:nil="true"/>
    <lcf76f155ced4ddcb4097134ff3c332f xmlns="be21d941-57b1-47f1-a6b5-11d71513e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2.xml><?xml version="1.0" encoding="utf-8"?>
<ds:datastoreItem xmlns:ds="http://schemas.openxmlformats.org/officeDocument/2006/customXml" ds:itemID="{C7050B0B-5BCE-4398-95C5-258C1992C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C943E5-CD6C-475B-A6F8-184FEB04C565}">
  <ds:schemaRefs>
    <ds:schemaRef ds:uri="http://schemas.openxmlformats.org/officeDocument/2006/bibliography"/>
  </ds:schemaRefs>
</ds:datastoreItem>
</file>

<file path=customXml/itemProps4.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http://schemas.microsoft.com/sharepoint/v3"/>
    <ds:schemaRef ds:uri="77e3eb94-57ff-4f8f-8b92-a9351282f51d"/>
    <ds:schemaRef ds:uri="be21d941-57b1-47f1-a6b5-11d71513eb6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Grizli777</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Cillian O'Kelly</dc:creator>
  <keywords/>
  <lastModifiedBy>Hafeez Ur Rehman</lastModifiedBy>
  <revision>13</revision>
  <dcterms:created xsi:type="dcterms:W3CDTF">2026-10-30T19:02:00.0000000Z</dcterms:created>
  <dcterms:modified xsi:type="dcterms:W3CDTF">2026-11-06T14:07:36.3495034Z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